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2601B" w14:textId="77777777" w:rsidR="00E81E77" w:rsidRPr="00466115" w:rsidRDefault="00E81E77" w:rsidP="00AA0072">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АДМИНИСТРАЦИЯ ВОЛЖСКОГО МУНЦИПАЛЬНОГО РАЙОНА</w:t>
      </w:r>
    </w:p>
    <w:p w14:paraId="486DEC4F" w14:textId="77777777" w:rsidR="00E81E77" w:rsidRPr="00466115" w:rsidRDefault="00E81E77" w:rsidP="00AA0072">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УЧРЕЖДЕНИЕ </w:t>
      </w:r>
    </w:p>
    <w:p w14:paraId="3C0F8052" w14:textId="77777777" w:rsidR="00E81E77" w:rsidRPr="00466115" w:rsidRDefault="00E81E77" w:rsidP="00AA0072">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«ОТДЕЛ ОБРАЗОВАНИЯ АДМИНИСТРАЦИИ </w:t>
      </w:r>
    </w:p>
    <w:p w14:paraId="39BA99AA" w14:textId="77777777" w:rsidR="00E81E77" w:rsidRPr="00466115" w:rsidRDefault="00E81E77" w:rsidP="00AA0072">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ВОЛЖСКОГО МУНЦИПАЛЬНОГО РАЙОНА»</w:t>
      </w:r>
    </w:p>
    <w:p w14:paraId="46A5DA5C" w14:textId="77777777" w:rsidR="00E81E77" w:rsidRPr="00466115" w:rsidRDefault="00E81E77" w:rsidP="00AA0072">
      <w:pPr>
        <w:spacing w:line="240" w:lineRule="auto"/>
        <w:jc w:val="center"/>
        <w:rPr>
          <w:rFonts w:ascii="Times New Roman" w:hAnsi="Times New Roman" w:cs="Times New Roman"/>
          <w:sz w:val="28"/>
          <w:szCs w:val="28"/>
        </w:rPr>
      </w:pPr>
    </w:p>
    <w:p w14:paraId="79B58AC6" w14:textId="1E085EA2" w:rsidR="00E81E77" w:rsidRPr="00466115" w:rsidRDefault="00BA6557" w:rsidP="00BA6557">
      <w:pPr>
        <w:spacing w:line="240" w:lineRule="auto"/>
        <w:jc w:val="center"/>
        <w:rPr>
          <w:rFonts w:ascii="Times New Roman" w:hAnsi="Times New Roman" w:cs="Times New Roman"/>
          <w:sz w:val="40"/>
          <w:szCs w:val="40"/>
        </w:rPr>
      </w:pPr>
      <w:r w:rsidRPr="00466115">
        <w:rPr>
          <w:noProof/>
          <w:lang w:eastAsia="ru-RU"/>
        </w:rPr>
        <w:drawing>
          <wp:inline distT="0" distB="0" distL="0" distR="0" wp14:anchorId="42232067" wp14:editId="00530DAB">
            <wp:extent cx="5698944" cy="4415249"/>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94" r="13133"/>
                    <a:stretch/>
                  </pic:blipFill>
                  <pic:spPr bwMode="auto">
                    <a:xfrm>
                      <a:off x="0" y="0"/>
                      <a:ext cx="5712708" cy="4425913"/>
                    </a:xfrm>
                    <a:prstGeom prst="rect">
                      <a:avLst/>
                    </a:prstGeom>
                    <a:ln>
                      <a:noFill/>
                    </a:ln>
                    <a:extLst>
                      <a:ext uri="{53640926-AAD7-44D8-BBD7-CCE9431645EC}">
                        <a14:shadowObscured xmlns:a14="http://schemas.microsoft.com/office/drawing/2010/main"/>
                      </a:ext>
                    </a:extLst>
                  </pic:spPr>
                </pic:pic>
              </a:graphicData>
            </a:graphic>
          </wp:inline>
        </w:drawing>
      </w:r>
    </w:p>
    <w:p w14:paraId="0E747F1A" w14:textId="77777777" w:rsidR="00BA6557" w:rsidRPr="00466115" w:rsidRDefault="00BA6557" w:rsidP="00AA0072">
      <w:pPr>
        <w:spacing w:line="240" w:lineRule="auto"/>
        <w:jc w:val="center"/>
        <w:rPr>
          <w:rFonts w:ascii="Times New Roman" w:hAnsi="Times New Roman" w:cs="Times New Roman"/>
          <w:b/>
          <w:sz w:val="32"/>
          <w:szCs w:val="32"/>
        </w:rPr>
      </w:pPr>
    </w:p>
    <w:p w14:paraId="4499C810" w14:textId="77777777" w:rsidR="00E81E77" w:rsidRPr="00466115" w:rsidRDefault="00E81E77" w:rsidP="00AA0072">
      <w:pPr>
        <w:spacing w:line="240" w:lineRule="auto"/>
        <w:jc w:val="center"/>
        <w:rPr>
          <w:rFonts w:ascii="Times New Roman" w:hAnsi="Times New Roman" w:cs="Times New Roman"/>
          <w:b/>
          <w:sz w:val="32"/>
          <w:szCs w:val="32"/>
        </w:rPr>
      </w:pPr>
      <w:r w:rsidRPr="00466115">
        <w:rPr>
          <w:rFonts w:ascii="Times New Roman" w:hAnsi="Times New Roman" w:cs="Times New Roman"/>
          <w:b/>
          <w:sz w:val="32"/>
          <w:szCs w:val="32"/>
        </w:rPr>
        <w:t>ИТОГОВЫЙ ОТЧЁТ</w:t>
      </w:r>
    </w:p>
    <w:p w14:paraId="5A9CEAA6" w14:textId="77777777" w:rsidR="00637453" w:rsidRPr="00466115" w:rsidRDefault="00637453"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УЧРЕЖДЕНИЯ</w:t>
      </w:r>
    </w:p>
    <w:p w14:paraId="50E2BE2B" w14:textId="77777777" w:rsidR="00637453" w:rsidRPr="00466115" w:rsidRDefault="00637453"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 xml:space="preserve">«ОТДЕЛ ОБРАЗОВАНИЯ АДМИНИСТРАЦИИ </w:t>
      </w:r>
    </w:p>
    <w:p w14:paraId="25A645A0" w14:textId="77777777" w:rsidR="00637453" w:rsidRPr="00466115" w:rsidRDefault="00637453"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ВОЛЖСКОГО МУНЦИПАЛЬНОГО РАЙОНА»</w:t>
      </w:r>
    </w:p>
    <w:p w14:paraId="76C9C1F8" w14:textId="77777777" w:rsidR="00637453" w:rsidRPr="00466115" w:rsidRDefault="00637453" w:rsidP="00AA0072">
      <w:pPr>
        <w:spacing w:after="0" w:line="240" w:lineRule="auto"/>
        <w:jc w:val="center"/>
        <w:rPr>
          <w:rFonts w:ascii="Times New Roman" w:hAnsi="Times New Roman" w:cs="Times New Roman"/>
          <w:caps/>
          <w:sz w:val="32"/>
          <w:szCs w:val="32"/>
        </w:rPr>
      </w:pPr>
    </w:p>
    <w:p w14:paraId="352345CC" w14:textId="77777777" w:rsidR="00E81E77" w:rsidRPr="00466115" w:rsidRDefault="00E81E77"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О РЕЗУЛЬТАТАХ АНАЛИЗА</w:t>
      </w:r>
    </w:p>
    <w:p w14:paraId="253982F2" w14:textId="77777777" w:rsidR="00E81E77" w:rsidRPr="00466115" w:rsidRDefault="00E81E77"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 xml:space="preserve"> И ПЕРСПЕКТИВ РАЗВИТИЯ СИСТЕМЫ ОБРАЗОВАНИЯ</w:t>
      </w:r>
    </w:p>
    <w:p w14:paraId="2A613D9B" w14:textId="0C88ECA8" w:rsidR="00E81E77" w:rsidRPr="00466115" w:rsidRDefault="00E81E77" w:rsidP="00AA0072">
      <w:pPr>
        <w:spacing w:after="0" w:line="240" w:lineRule="auto"/>
        <w:jc w:val="center"/>
        <w:rPr>
          <w:rFonts w:ascii="Times New Roman" w:hAnsi="Times New Roman" w:cs="Times New Roman"/>
          <w:caps/>
          <w:sz w:val="32"/>
          <w:szCs w:val="32"/>
        </w:rPr>
      </w:pPr>
      <w:r w:rsidRPr="00466115">
        <w:rPr>
          <w:rFonts w:ascii="Times New Roman" w:hAnsi="Times New Roman" w:cs="Times New Roman"/>
          <w:caps/>
          <w:sz w:val="32"/>
          <w:szCs w:val="32"/>
        </w:rPr>
        <w:t>ЗА 201</w:t>
      </w:r>
      <w:r w:rsidR="00E9425D" w:rsidRPr="00466115">
        <w:rPr>
          <w:rFonts w:ascii="Times New Roman" w:hAnsi="Times New Roman" w:cs="Times New Roman"/>
          <w:caps/>
          <w:sz w:val="32"/>
          <w:szCs w:val="32"/>
        </w:rPr>
        <w:t>4</w:t>
      </w:r>
      <w:r w:rsidRPr="00466115">
        <w:rPr>
          <w:rFonts w:ascii="Times New Roman" w:hAnsi="Times New Roman" w:cs="Times New Roman"/>
          <w:caps/>
          <w:sz w:val="32"/>
          <w:szCs w:val="32"/>
        </w:rPr>
        <w:t xml:space="preserve"> ГОД</w:t>
      </w:r>
    </w:p>
    <w:p w14:paraId="6F8525EB" w14:textId="77777777" w:rsidR="00E81E77" w:rsidRPr="00466115" w:rsidRDefault="00E81E77" w:rsidP="00AA0072">
      <w:pPr>
        <w:spacing w:line="240" w:lineRule="auto"/>
        <w:jc w:val="center"/>
        <w:rPr>
          <w:rFonts w:ascii="Times New Roman" w:hAnsi="Times New Roman" w:cs="Times New Roman"/>
          <w:b/>
          <w:sz w:val="36"/>
          <w:szCs w:val="36"/>
        </w:rPr>
      </w:pPr>
    </w:p>
    <w:p w14:paraId="620C9491" w14:textId="77777777" w:rsidR="00E81E77" w:rsidRPr="00466115" w:rsidRDefault="00E81E77" w:rsidP="00AA0072">
      <w:pPr>
        <w:spacing w:line="240" w:lineRule="auto"/>
        <w:jc w:val="center"/>
        <w:rPr>
          <w:rFonts w:ascii="Times New Roman" w:hAnsi="Times New Roman" w:cs="Times New Roman"/>
          <w:sz w:val="28"/>
          <w:szCs w:val="28"/>
        </w:rPr>
      </w:pPr>
    </w:p>
    <w:p w14:paraId="17AC639B" w14:textId="77777777" w:rsidR="0059542A" w:rsidRPr="00466115" w:rsidRDefault="0059542A" w:rsidP="00AA0072">
      <w:pPr>
        <w:spacing w:line="240" w:lineRule="auto"/>
        <w:jc w:val="center"/>
        <w:rPr>
          <w:rFonts w:ascii="Times New Roman" w:hAnsi="Times New Roman" w:cs="Times New Roman"/>
          <w:sz w:val="28"/>
          <w:szCs w:val="28"/>
        </w:rPr>
      </w:pPr>
    </w:p>
    <w:p w14:paraId="1702F9B9" w14:textId="7837D580" w:rsidR="00637453" w:rsidRPr="00466115" w:rsidRDefault="00226077" w:rsidP="00E43D2A">
      <w:pPr>
        <w:pStyle w:val="a4"/>
        <w:spacing w:line="240" w:lineRule="auto"/>
        <w:ind w:left="284"/>
        <w:rPr>
          <w:rFonts w:ascii="Times New Roman" w:hAnsi="Times New Roman" w:cs="Times New Roman"/>
          <w:b/>
          <w:sz w:val="36"/>
          <w:szCs w:val="36"/>
        </w:rPr>
      </w:pPr>
      <w:r w:rsidRPr="00466115">
        <w:rPr>
          <w:rFonts w:ascii="Times New Roman" w:hAnsi="Times New Roman" w:cs="Times New Roman"/>
          <w:b/>
          <w:sz w:val="36"/>
          <w:szCs w:val="36"/>
        </w:rPr>
        <w:lastRenderedPageBreak/>
        <w:t xml:space="preserve">А. </w:t>
      </w:r>
      <w:r w:rsidR="00637453" w:rsidRPr="00466115">
        <w:rPr>
          <w:rFonts w:ascii="Times New Roman" w:hAnsi="Times New Roman" w:cs="Times New Roman"/>
          <w:b/>
          <w:sz w:val="36"/>
          <w:szCs w:val="36"/>
        </w:rPr>
        <w:t>Анализ состояния и перспектив развития системы образования</w:t>
      </w:r>
    </w:p>
    <w:p w14:paraId="6832FADB" w14:textId="77777777" w:rsidR="00637453" w:rsidRPr="00466115" w:rsidRDefault="00637453" w:rsidP="00AA0072">
      <w:pPr>
        <w:pStyle w:val="a4"/>
        <w:tabs>
          <w:tab w:val="left" w:pos="1134"/>
        </w:tabs>
        <w:spacing w:line="240" w:lineRule="auto"/>
        <w:ind w:left="851"/>
        <w:rPr>
          <w:rFonts w:ascii="Times New Roman" w:hAnsi="Times New Roman" w:cs="Times New Roman"/>
          <w:sz w:val="28"/>
          <w:szCs w:val="28"/>
        </w:rPr>
      </w:pPr>
    </w:p>
    <w:p w14:paraId="06CE9CCC" w14:textId="3F665AB4" w:rsidR="0035648F" w:rsidRPr="00466115" w:rsidRDefault="00637453" w:rsidP="0013789F">
      <w:pPr>
        <w:pStyle w:val="a4"/>
        <w:numPr>
          <w:ilvl w:val="0"/>
          <w:numId w:val="13"/>
        </w:numPr>
        <w:tabs>
          <w:tab w:val="left" w:pos="1134"/>
        </w:tabs>
        <w:spacing w:line="240" w:lineRule="auto"/>
        <w:rPr>
          <w:rFonts w:ascii="Times New Roman" w:hAnsi="Times New Roman" w:cs="Times New Roman"/>
          <w:sz w:val="36"/>
          <w:szCs w:val="36"/>
        </w:rPr>
      </w:pPr>
      <w:r w:rsidRPr="00466115">
        <w:rPr>
          <w:rFonts w:ascii="Times New Roman" w:hAnsi="Times New Roman" w:cs="Times New Roman"/>
          <w:b/>
          <w:sz w:val="36"/>
          <w:szCs w:val="36"/>
        </w:rPr>
        <w:t>Вводная часть</w:t>
      </w:r>
    </w:p>
    <w:p w14:paraId="3F61ED8A" w14:textId="007A6431" w:rsidR="00E81E77" w:rsidRPr="00466115" w:rsidRDefault="00E81E77" w:rsidP="00AA0072">
      <w:pPr>
        <w:pStyle w:val="textcb"/>
        <w:spacing w:before="0" w:beforeAutospacing="0" w:after="0" w:afterAutospacing="0"/>
        <w:ind w:firstLine="708"/>
        <w:jc w:val="both"/>
        <w:rPr>
          <w:sz w:val="28"/>
          <w:szCs w:val="28"/>
        </w:rPr>
      </w:pPr>
      <w:r w:rsidRPr="00466115">
        <w:rPr>
          <w:sz w:val="28"/>
          <w:szCs w:val="28"/>
        </w:rPr>
        <w:t>Волжский район расположен в юго-восточной части Республики Марий Эл и гранич</w:t>
      </w:r>
      <w:r w:rsidR="007E5D15" w:rsidRPr="00466115">
        <w:rPr>
          <w:sz w:val="28"/>
          <w:szCs w:val="28"/>
        </w:rPr>
        <w:t xml:space="preserve">ит </w:t>
      </w:r>
      <w:r w:rsidRPr="00466115">
        <w:rPr>
          <w:sz w:val="28"/>
          <w:szCs w:val="28"/>
        </w:rPr>
        <w:t xml:space="preserve">с северо - запада со Звениговским районом, на севере - с Моркинским  и частично со  Звениговским районами республики, на востоке- с Республикой Татарстан. </w:t>
      </w:r>
    </w:p>
    <w:p w14:paraId="2AE2A026" w14:textId="77777777" w:rsidR="00D55356" w:rsidRPr="00466115" w:rsidRDefault="00D55356" w:rsidP="00AA0072">
      <w:pPr>
        <w:pStyle w:val="textcb"/>
        <w:spacing w:before="0" w:beforeAutospacing="0" w:after="0" w:afterAutospacing="0"/>
        <w:ind w:firstLine="708"/>
        <w:jc w:val="both"/>
        <w:rPr>
          <w:sz w:val="28"/>
          <w:szCs w:val="28"/>
        </w:rPr>
      </w:pPr>
      <w:r w:rsidRPr="00466115">
        <w:rPr>
          <w:bCs/>
          <w:sz w:val="28"/>
          <w:szCs w:val="28"/>
        </w:rPr>
        <w:t>Общая площадь муниципального образования  913,86 кв. км и 28,84 кв. км водные акватории реки Илеть, с учетом этих площадей  площадь муниципального района составляет 942,7 кв. км</w:t>
      </w:r>
    </w:p>
    <w:p w14:paraId="5326A38D" w14:textId="41E1DD73" w:rsidR="00D55356" w:rsidRPr="00466115" w:rsidRDefault="00D55356" w:rsidP="00AA0072">
      <w:pPr>
        <w:pStyle w:val="textcb"/>
        <w:spacing w:before="0" w:beforeAutospacing="0" w:after="0" w:afterAutospacing="0"/>
        <w:ind w:firstLine="708"/>
        <w:rPr>
          <w:sz w:val="28"/>
          <w:szCs w:val="28"/>
        </w:rPr>
      </w:pPr>
      <w:r w:rsidRPr="00466115">
        <w:rPr>
          <w:sz w:val="28"/>
          <w:szCs w:val="28"/>
        </w:rPr>
        <w:t>Муниципальное образование «Волжский муниципальный район» имеет в трудовых ресурсах 1</w:t>
      </w:r>
      <w:r w:rsidR="00450EFA" w:rsidRPr="00466115">
        <w:rPr>
          <w:sz w:val="28"/>
          <w:szCs w:val="28"/>
        </w:rPr>
        <w:t>3</w:t>
      </w:r>
      <w:r w:rsidRPr="00466115">
        <w:rPr>
          <w:sz w:val="28"/>
          <w:szCs w:val="28"/>
        </w:rPr>
        <w:t xml:space="preserve"> тысяч человек, из них:</w:t>
      </w:r>
    </w:p>
    <w:p w14:paraId="0C5D3895" w14:textId="18026852" w:rsidR="00D55356" w:rsidRPr="00466115" w:rsidRDefault="00D55356" w:rsidP="00F47AAC">
      <w:pPr>
        <w:pStyle w:val="textcb"/>
        <w:numPr>
          <w:ilvl w:val="0"/>
          <w:numId w:val="5"/>
        </w:numPr>
        <w:spacing w:before="0" w:beforeAutospacing="0" w:after="0" w:afterAutospacing="0"/>
        <w:ind w:left="1134" w:hanging="284"/>
        <w:rPr>
          <w:sz w:val="28"/>
          <w:szCs w:val="28"/>
        </w:rPr>
      </w:pPr>
      <w:r w:rsidRPr="00466115">
        <w:rPr>
          <w:sz w:val="28"/>
          <w:szCs w:val="28"/>
        </w:rPr>
        <w:t>8,</w:t>
      </w:r>
      <w:r w:rsidR="00450EFA" w:rsidRPr="00466115">
        <w:rPr>
          <w:sz w:val="28"/>
          <w:szCs w:val="28"/>
        </w:rPr>
        <w:t>5</w:t>
      </w:r>
      <w:r w:rsidRPr="00466115">
        <w:rPr>
          <w:sz w:val="28"/>
          <w:szCs w:val="28"/>
        </w:rPr>
        <w:t xml:space="preserve"> тысяч человек занятых в экономике района, в том числе  6,4 тысяч человек в материальном производстве и 2,1 тысяч человек в непроизводственной сфере; </w:t>
      </w:r>
    </w:p>
    <w:p w14:paraId="6F50763B" w14:textId="4DFF7C6E" w:rsidR="00D55356" w:rsidRPr="00466115" w:rsidRDefault="00450EFA" w:rsidP="00F47AAC">
      <w:pPr>
        <w:pStyle w:val="textcb"/>
        <w:numPr>
          <w:ilvl w:val="0"/>
          <w:numId w:val="5"/>
        </w:numPr>
        <w:spacing w:before="0" w:beforeAutospacing="0" w:after="0"/>
        <w:ind w:left="1134" w:hanging="284"/>
        <w:rPr>
          <w:sz w:val="28"/>
          <w:szCs w:val="28"/>
        </w:rPr>
      </w:pPr>
      <w:r w:rsidRPr="00466115">
        <w:rPr>
          <w:sz w:val="28"/>
          <w:szCs w:val="28"/>
        </w:rPr>
        <w:t>1,1</w:t>
      </w:r>
      <w:r w:rsidR="00D55356" w:rsidRPr="00466115">
        <w:rPr>
          <w:sz w:val="28"/>
          <w:szCs w:val="28"/>
        </w:rPr>
        <w:t xml:space="preserve"> тысяч человек, занятые в личном </w:t>
      </w:r>
      <w:r w:rsidRPr="00466115">
        <w:rPr>
          <w:sz w:val="28"/>
          <w:szCs w:val="28"/>
        </w:rPr>
        <w:t>подсобном хозяйстве</w:t>
      </w:r>
      <w:r w:rsidR="00D55356" w:rsidRPr="00466115">
        <w:rPr>
          <w:sz w:val="28"/>
          <w:szCs w:val="28"/>
        </w:rPr>
        <w:t>;</w:t>
      </w:r>
    </w:p>
    <w:p w14:paraId="7CD4A7EC" w14:textId="0A20FA47" w:rsidR="00D55356" w:rsidRPr="00466115" w:rsidRDefault="00D55356" w:rsidP="00F47AAC">
      <w:pPr>
        <w:pStyle w:val="textcb"/>
        <w:numPr>
          <w:ilvl w:val="0"/>
          <w:numId w:val="5"/>
        </w:numPr>
        <w:spacing w:before="0" w:beforeAutospacing="0" w:after="0"/>
        <w:ind w:left="1134" w:hanging="284"/>
        <w:rPr>
          <w:sz w:val="28"/>
          <w:szCs w:val="28"/>
        </w:rPr>
      </w:pPr>
      <w:r w:rsidRPr="00466115">
        <w:rPr>
          <w:sz w:val="28"/>
          <w:szCs w:val="28"/>
        </w:rPr>
        <w:t>1,</w:t>
      </w:r>
      <w:r w:rsidR="00450EFA" w:rsidRPr="00466115">
        <w:rPr>
          <w:sz w:val="28"/>
          <w:szCs w:val="28"/>
        </w:rPr>
        <w:t xml:space="preserve">2 </w:t>
      </w:r>
      <w:r w:rsidRPr="00466115">
        <w:rPr>
          <w:sz w:val="28"/>
          <w:szCs w:val="28"/>
        </w:rPr>
        <w:t>учащиеся и студенты;</w:t>
      </w:r>
    </w:p>
    <w:p w14:paraId="053AF78F" w14:textId="77777777" w:rsidR="00D55356" w:rsidRPr="00466115" w:rsidRDefault="00D55356" w:rsidP="00F47AAC">
      <w:pPr>
        <w:pStyle w:val="textcb"/>
        <w:numPr>
          <w:ilvl w:val="0"/>
          <w:numId w:val="5"/>
        </w:numPr>
        <w:spacing w:before="0" w:beforeAutospacing="0" w:after="0" w:afterAutospacing="0"/>
        <w:ind w:left="1134" w:hanging="284"/>
        <w:rPr>
          <w:sz w:val="28"/>
          <w:szCs w:val="28"/>
        </w:rPr>
      </w:pPr>
      <w:r w:rsidRPr="00466115">
        <w:rPr>
          <w:sz w:val="28"/>
          <w:szCs w:val="28"/>
        </w:rPr>
        <w:t>2,2 тыс. человек, не занятых трудовой деятельностью.</w:t>
      </w:r>
    </w:p>
    <w:p w14:paraId="4237CEF0" w14:textId="77777777" w:rsidR="00D55356" w:rsidRPr="00466115" w:rsidRDefault="00D55356" w:rsidP="00AA0072">
      <w:pPr>
        <w:pStyle w:val="textcb"/>
        <w:spacing w:before="0" w:beforeAutospacing="0" w:after="0" w:afterAutospacing="0"/>
        <w:ind w:firstLine="708"/>
        <w:rPr>
          <w:sz w:val="28"/>
          <w:szCs w:val="28"/>
        </w:rPr>
      </w:pPr>
      <w:r w:rsidRPr="00466115">
        <w:rPr>
          <w:sz w:val="28"/>
          <w:szCs w:val="28"/>
        </w:rPr>
        <w:t>Национальный состав муниципального образования «Волжский муниципальный район»:</w:t>
      </w:r>
    </w:p>
    <w:p w14:paraId="720AAA8C" w14:textId="11187431" w:rsidR="00D55356" w:rsidRPr="00466115" w:rsidRDefault="00B55081" w:rsidP="00F47AAC">
      <w:pPr>
        <w:pStyle w:val="textcb"/>
        <w:numPr>
          <w:ilvl w:val="0"/>
          <w:numId w:val="6"/>
        </w:numPr>
        <w:spacing w:before="0" w:beforeAutospacing="0" w:after="0" w:afterAutospacing="0"/>
        <w:ind w:left="1134" w:hanging="284"/>
        <w:rPr>
          <w:sz w:val="28"/>
          <w:szCs w:val="28"/>
        </w:rPr>
      </w:pPr>
      <w:r w:rsidRPr="00466115">
        <w:rPr>
          <w:sz w:val="28"/>
          <w:szCs w:val="28"/>
        </w:rPr>
        <w:t>русские</w:t>
      </w:r>
      <w:r w:rsidR="00D55356" w:rsidRPr="00466115">
        <w:rPr>
          <w:sz w:val="28"/>
          <w:szCs w:val="28"/>
        </w:rPr>
        <w:tab/>
      </w:r>
      <w:r w:rsidR="00450EFA" w:rsidRPr="00466115">
        <w:rPr>
          <w:sz w:val="28"/>
          <w:szCs w:val="28"/>
        </w:rPr>
        <w:t>10,9</w:t>
      </w:r>
      <w:r w:rsidR="00D55356" w:rsidRPr="00466115">
        <w:rPr>
          <w:sz w:val="28"/>
          <w:szCs w:val="28"/>
        </w:rPr>
        <w:t>%</w:t>
      </w:r>
    </w:p>
    <w:p w14:paraId="1E3DA324" w14:textId="723738AF" w:rsidR="00D55356" w:rsidRPr="00466115" w:rsidRDefault="00B55081" w:rsidP="00F47AAC">
      <w:pPr>
        <w:pStyle w:val="textcb"/>
        <w:numPr>
          <w:ilvl w:val="0"/>
          <w:numId w:val="6"/>
        </w:numPr>
        <w:spacing w:before="0" w:beforeAutospacing="0" w:after="0" w:afterAutospacing="0"/>
        <w:ind w:left="1134" w:hanging="284"/>
        <w:rPr>
          <w:sz w:val="28"/>
          <w:szCs w:val="28"/>
        </w:rPr>
      </w:pPr>
      <w:r w:rsidRPr="00466115">
        <w:rPr>
          <w:sz w:val="28"/>
          <w:szCs w:val="28"/>
        </w:rPr>
        <w:t>мари</w:t>
      </w:r>
      <w:r w:rsidR="00D55356" w:rsidRPr="00466115">
        <w:rPr>
          <w:sz w:val="28"/>
          <w:szCs w:val="28"/>
        </w:rPr>
        <w:tab/>
        <w:t>86</w:t>
      </w:r>
      <w:r w:rsidR="00450EFA" w:rsidRPr="00466115">
        <w:rPr>
          <w:sz w:val="28"/>
          <w:szCs w:val="28"/>
        </w:rPr>
        <w:t>,9</w:t>
      </w:r>
      <w:r w:rsidR="00D55356" w:rsidRPr="00466115">
        <w:rPr>
          <w:sz w:val="28"/>
          <w:szCs w:val="28"/>
        </w:rPr>
        <w:t xml:space="preserve"> %</w:t>
      </w:r>
    </w:p>
    <w:p w14:paraId="3DA84D4E" w14:textId="03E6D8CE" w:rsidR="00D55356" w:rsidRPr="00466115" w:rsidRDefault="00B55081" w:rsidP="00F47AAC">
      <w:pPr>
        <w:pStyle w:val="textcb"/>
        <w:numPr>
          <w:ilvl w:val="0"/>
          <w:numId w:val="6"/>
        </w:numPr>
        <w:spacing w:before="0" w:beforeAutospacing="0" w:after="0" w:afterAutospacing="0"/>
        <w:ind w:left="1134" w:hanging="284"/>
        <w:rPr>
          <w:sz w:val="28"/>
          <w:szCs w:val="28"/>
        </w:rPr>
      </w:pPr>
      <w:r w:rsidRPr="00466115">
        <w:rPr>
          <w:sz w:val="28"/>
          <w:szCs w:val="28"/>
        </w:rPr>
        <w:t>татары</w:t>
      </w:r>
      <w:r w:rsidR="00D55356" w:rsidRPr="00466115">
        <w:rPr>
          <w:sz w:val="28"/>
          <w:szCs w:val="28"/>
        </w:rPr>
        <w:tab/>
        <w:t>0,</w:t>
      </w:r>
      <w:r w:rsidR="00450EFA" w:rsidRPr="00466115">
        <w:rPr>
          <w:sz w:val="28"/>
          <w:szCs w:val="28"/>
        </w:rPr>
        <w:t>8</w:t>
      </w:r>
      <w:r w:rsidR="00D55356" w:rsidRPr="00466115">
        <w:rPr>
          <w:sz w:val="28"/>
          <w:szCs w:val="28"/>
        </w:rPr>
        <w:t xml:space="preserve"> %</w:t>
      </w:r>
    </w:p>
    <w:p w14:paraId="7CAA9022" w14:textId="151A2A37" w:rsidR="00D55356" w:rsidRPr="00466115" w:rsidRDefault="00B55081" w:rsidP="00F47AAC">
      <w:pPr>
        <w:pStyle w:val="textcb"/>
        <w:numPr>
          <w:ilvl w:val="0"/>
          <w:numId w:val="6"/>
        </w:numPr>
        <w:spacing w:before="0" w:beforeAutospacing="0" w:after="0" w:afterAutospacing="0"/>
        <w:ind w:left="1134" w:hanging="284"/>
        <w:rPr>
          <w:sz w:val="28"/>
          <w:szCs w:val="28"/>
        </w:rPr>
      </w:pPr>
      <w:r w:rsidRPr="00466115">
        <w:rPr>
          <w:sz w:val="28"/>
          <w:szCs w:val="28"/>
        </w:rPr>
        <w:t>чуваши</w:t>
      </w:r>
      <w:r w:rsidR="00D55356" w:rsidRPr="00466115">
        <w:rPr>
          <w:sz w:val="28"/>
          <w:szCs w:val="28"/>
        </w:rPr>
        <w:tab/>
        <w:t>0,</w:t>
      </w:r>
      <w:r w:rsidR="00450EFA" w:rsidRPr="00466115">
        <w:rPr>
          <w:sz w:val="28"/>
          <w:szCs w:val="28"/>
        </w:rPr>
        <w:t>4</w:t>
      </w:r>
      <w:r w:rsidR="00D55356" w:rsidRPr="00466115">
        <w:rPr>
          <w:sz w:val="28"/>
          <w:szCs w:val="28"/>
        </w:rPr>
        <w:t xml:space="preserve"> %</w:t>
      </w:r>
    </w:p>
    <w:p w14:paraId="366870A6" w14:textId="22552E52" w:rsidR="00D55356" w:rsidRPr="00466115" w:rsidRDefault="00B55081" w:rsidP="00F47AAC">
      <w:pPr>
        <w:pStyle w:val="textcb"/>
        <w:numPr>
          <w:ilvl w:val="0"/>
          <w:numId w:val="6"/>
        </w:numPr>
        <w:spacing w:before="0" w:beforeAutospacing="0" w:after="0" w:afterAutospacing="0"/>
        <w:ind w:left="1134" w:hanging="284"/>
        <w:rPr>
          <w:sz w:val="28"/>
          <w:szCs w:val="28"/>
        </w:rPr>
      </w:pPr>
      <w:r w:rsidRPr="00466115">
        <w:rPr>
          <w:sz w:val="28"/>
          <w:szCs w:val="28"/>
        </w:rPr>
        <w:t>другие</w:t>
      </w:r>
      <w:r w:rsidR="00D55356" w:rsidRPr="00466115">
        <w:rPr>
          <w:sz w:val="28"/>
          <w:szCs w:val="28"/>
        </w:rPr>
        <w:tab/>
      </w:r>
      <w:r w:rsidR="00450EFA" w:rsidRPr="00466115">
        <w:rPr>
          <w:sz w:val="28"/>
          <w:szCs w:val="28"/>
        </w:rPr>
        <w:t>1,0</w:t>
      </w:r>
      <w:r w:rsidR="00D55356" w:rsidRPr="00466115">
        <w:rPr>
          <w:sz w:val="28"/>
          <w:szCs w:val="28"/>
        </w:rPr>
        <w:t xml:space="preserve"> %</w:t>
      </w:r>
    </w:p>
    <w:p w14:paraId="5FB6535D" w14:textId="77777777" w:rsidR="00D55356" w:rsidRPr="00466115" w:rsidRDefault="00D55356" w:rsidP="00AA0072">
      <w:pPr>
        <w:pStyle w:val="textcb"/>
        <w:spacing w:before="0" w:beforeAutospacing="0" w:after="0" w:afterAutospacing="0"/>
        <w:ind w:firstLine="708"/>
        <w:rPr>
          <w:sz w:val="28"/>
          <w:szCs w:val="28"/>
        </w:rPr>
      </w:pPr>
      <w:r w:rsidRPr="00466115">
        <w:rPr>
          <w:sz w:val="28"/>
          <w:szCs w:val="28"/>
        </w:rPr>
        <w:t>Половой состав:</w:t>
      </w:r>
    </w:p>
    <w:p w14:paraId="70A9066D" w14:textId="0E07A41F" w:rsidR="00D55356" w:rsidRPr="00466115" w:rsidRDefault="00B55081" w:rsidP="00F47AAC">
      <w:pPr>
        <w:pStyle w:val="textcb"/>
        <w:numPr>
          <w:ilvl w:val="0"/>
          <w:numId w:val="7"/>
        </w:numPr>
        <w:spacing w:before="0" w:beforeAutospacing="0" w:after="0" w:afterAutospacing="0"/>
        <w:ind w:left="1134" w:hanging="284"/>
        <w:rPr>
          <w:sz w:val="28"/>
          <w:szCs w:val="28"/>
        </w:rPr>
      </w:pPr>
      <w:r w:rsidRPr="00466115">
        <w:rPr>
          <w:sz w:val="28"/>
          <w:szCs w:val="28"/>
        </w:rPr>
        <w:t>женщин</w:t>
      </w:r>
      <w:r w:rsidR="00D55356" w:rsidRPr="00466115">
        <w:rPr>
          <w:sz w:val="28"/>
          <w:szCs w:val="28"/>
        </w:rPr>
        <w:tab/>
      </w:r>
      <w:r w:rsidR="00450EFA" w:rsidRPr="00466115">
        <w:rPr>
          <w:sz w:val="28"/>
          <w:szCs w:val="28"/>
        </w:rPr>
        <w:t xml:space="preserve"> 51,6</w:t>
      </w:r>
      <w:r w:rsidR="00D55356" w:rsidRPr="00466115">
        <w:rPr>
          <w:sz w:val="28"/>
          <w:szCs w:val="28"/>
        </w:rPr>
        <w:t>%</w:t>
      </w:r>
    </w:p>
    <w:p w14:paraId="1F68762A" w14:textId="07468416" w:rsidR="00D55356" w:rsidRPr="00466115" w:rsidRDefault="00B55081" w:rsidP="00F47AAC">
      <w:pPr>
        <w:pStyle w:val="textcb"/>
        <w:numPr>
          <w:ilvl w:val="0"/>
          <w:numId w:val="7"/>
        </w:numPr>
        <w:spacing w:before="0" w:beforeAutospacing="0" w:after="0" w:afterAutospacing="0"/>
        <w:ind w:left="1134" w:hanging="284"/>
        <w:rPr>
          <w:sz w:val="28"/>
          <w:szCs w:val="28"/>
        </w:rPr>
      </w:pPr>
      <w:r w:rsidRPr="00466115">
        <w:rPr>
          <w:sz w:val="28"/>
          <w:szCs w:val="28"/>
        </w:rPr>
        <w:t>мужчин</w:t>
      </w:r>
      <w:r w:rsidR="00D55356" w:rsidRPr="00466115">
        <w:rPr>
          <w:sz w:val="28"/>
          <w:szCs w:val="28"/>
        </w:rPr>
        <w:tab/>
      </w:r>
      <w:r w:rsidR="00450EFA" w:rsidRPr="00466115">
        <w:rPr>
          <w:sz w:val="28"/>
          <w:szCs w:val="28"/>
        </w:rPr>
        <w:t>48,4</w:t>
      </w:r>
      <w:r w:rsidR="00D55356" w:rsidRPr="00466115">
        <w:rPr>
          <w:sz w:val="28"/>
          <w:szCs w:val="28"/>
        </w:rPr>
        <w:t>%</w:t>
      </w:r>
    </w:p>
    <w:p w14:paraId="0589F8C3" w14:textId="5E255F5C" w:rsidR="00D55356" w:rsidRPr="00466115" w:rsidRDefault="00D55356" w:rsidP="00E43D2A">
      <w:pPr>
        <w:pStyle w:val="textcb"/>
        <w:spacing w:before="0" w:beforeAutospacing="0" w:after="0" w:afterAutospacing="0"/>
        <w:ind w:firstLine="708"/>
        <w:jc w:val="both"/>
        <w:rPr>
          <w:sz w:val="28"/>
          <w:szCs w:val="28"/>
        </w:rPr>
      </w:pPr>
      <w:r w:rsidRPr="00466115">
        <w:rPr>
          <w:sz w:val="28"/>
          <w:szCs w:val="28"/>
        </w:rPr>
        <w:t>За январь-декабрь 201</w:t>
      </w:r>
      <w:r w:rsidR="00450EFA" w:rsidRPr="00466115">
        <w:rPr>
          <w:sz w:val="28"/>
          <w:szCs w:val="28"/>
        </w:rPr>
        <w:t>4</w:t>
      </w:r>
      <w:r w:rsidRPr="00466115">
        <w:rPr>
          <w:sz w:val="28"/>
          <w:szCs w:val="28"/>
        </w:rPr>
        <w:t xml:space="preserve"> года фонд оплаты труда по крупным и средним предприятиям составил </w:t>
      </w:r>
      <w:r w:rsidR="00450EFA" w:rsidRPr="00466115">
        <w:rPr>
          <w:sz w:val="28"/>
          <w:szCs w:val="28"/>
        </w:rPr>
        <w:t>974,2</w:t>
      </w:r>
      <w:r w:rsidRPr="00466115">
        <w:rPr>
          <w:sz w:val="28"/>
          <w:szCs w:val="28"/>
        </w:rPr>
        <w:t xml:space="preserve"> млн. руб. или  увеличение на </w:t>
      </w:r>
      <w:r w:rsidR="00450EFA" w:rsidRPr="00466115">
        <w:rPr>
          <w:sz w:val="28"/>
          <w:szCs w:val="28"/>
        </w:rPr>
        <w:t>9,1</w:t>
      </w:r>
      <w:r w:rsidRPr="00466115">
        <w:rPr>
          <w:sz w:val="28"/>
          <w:szCs w:val="28"/>
        </w:rPr>
        <w:t>% к соответствующему периоду прошлого года. Среднесписочная численность работников (без внешних совместителей) за январь – декабрь 201</w:t>
      </w:r>
      <w:r w:rsidR="00450EFA" w:rsidRPr="00466115">
        <w:rPr>
          <w:sz w:val="28"/>
          <w:szCs w:val="28"/>
        </w:rPr>
        <w:t>4</w:t>
      </w:r>
      <w:r w:rsidRPr="00466115">
        <w:rPr>
          <w:sz w:val="28"/>
          <w:szCs w:val="28"/>
        </w:rPr>
        <w:t xml:space="preserve"> года составила </w:t>
      </w:r>
      <w:r w:rsidR="00450EFA" w:rsidRPr="00466115">
        <w:rPr>
          <w:sz w:val="28"/>
          <w:szCs w:val="28"/>
        </w:rPr>
        <w:t>4323</w:t>
      </w:r>
      <w:r w:rsidRPr="00466115">
        <w:rPr>
          <w:sz w:val="28"/>
          <w:szCs w:val="28"/>
        </w:rPr>
        <w:t xml:space="preserve"> человек. Среднемесячная заработная плата всех работников составила </w:t>
      </w:r>
      <w:r w:rsidR="00450EFA" w:rsidRPr="00466115">
        <w:rPr>
          <w:sz w:val="28"/>
          <w:szCs w:val="28"/>
        </w:rPr>
        <w:t xml:space="preserve">18779,7 </w:t>
      </w:r>
      <w:r w:rsidRPr="00466115">
        <w:rPr>
          <w:sz w:val="28"/>
          <w:szCs w:val="28"/>
        </w:rPr>
        <w:t>руб.</w:t>
      </w:r>
    </w:p>
    <w:p w14:paraId="1918F99B" w14:textId="367B4451" w:rsidR="00D55356" w:rsidRPr="00466115" w:rsidRDefault="00D55356" w:rsidP="00E43D2A">
      <w:pPr>
        <w:pStyle w:val="textcb"/>
        <w:spacing w:before="0" w:beforeAutospacing="0" w:after="0" w:afterAutospacing="0"/>
        <w:ind w:firstLine="708"/>
        <w:jc w:val="both"/>
        <w:rPr>
          <w:sz w:val="28"/>
          <w:szCs w:val="28"/>
        </w:rPr>
      </w:pPr>
      <w:r w:rsidRPr="00466115">
        <w:rPr>
          <w:sz w:val="28"/>
          <w:szCs w:val="28"/>
        </w:rPr>
        <w:t>Уровень регистрируемой безработицы от экономически активного населения составил 0,</w:t>
      </w:r>
      <w:r w:rsidR="00450EFA" w:rsidRPr="00466115">
        <w:rPr>
          <w:sz w:val="28"/>
          <w:szCs w:val="28"/>
        </w:rPr>
        <w:t>6</w:t>
      </w:r>
      <w:r w:rsidRPr="00466115">
        <w:rPr>
          <w:sz w:val="28"/>
          <w:szCs w:val="28"/>
        </w:rPr>
        <w:t xml:space="preserve">%, что на </w:t>
      </w:r>
      <w:r w:rsidR="00450EFA" w:rsidRPr="00466115">
        <w:rPr>
          <w:sz w:val="28"/>
          <w:szCs w:val="28"/>
        </w:rPr>
        <w:t>уровне</w:t>
      </w:r>
      <w:r w:rsidRPr="00466115">
        <w:rPr>
          <w:sz w:val="28"/>
          <w:szCs w:val="28"/>
        </w:rPr>
        <w:t xml:space="preserve"> аналогичного периода прошлого года. </w:t>
      </w:r>
    </w:p>
    <w:p w14:paraId="6E2C5B97" w14:textId="710DA3AD" w:rsidR="00D55356" w:rsidRPr="00466115" w:rsidRDefault="00D55356" w:rsidP="00E43D2A">
      <w:pPr>
        <w:pStyle w:val="textcb"/>
        <w:spacing w:before="0" w:beforeAutospacing="0" w:after="0" w:afterAutospacing="0"/>
        <w:ind w:firstLine="708"/>
        <w:jc w:val="both"/>
        <w:rPr>
          <w:sz w:val="28"/>
          <w:szCs w:val="28"/>
        </w:rPr>
      </w:pPr>
      <w:r w:rsidRPr="00466115">
        <w:rPr>
          <w:sz w:val="28"/>
          <w:szCs w:val="28"/>
        </w:rPr>
        <w:t xml:space="preserve">За отчетный период трудоустроено </w:t>
      </w:r>
      <w:r w:rsidR="00450EFA" w:rsidRPr="00466115">
        <w:rPr>
          <w:sz w:val="28"/>
          <w:szCs w:val="28"/>
        </w:rPr>
        <w:t>245</w:t>
      </w:r>
      <w:r w:rsidRPr="00466115">
        <w:rPr>
          <w:sz w:val="28"/>
          <w:szCs w:val="28"/>
        </w:rPr>
        <w:t xml:space="preserve"> человека, в том числе 1</w:t>
      </w:r>
      <w:r w:rsidR="00450EFA" w:rsidRPr="00466115">
        <w:rPr>
          <w:sz w:val="28"/>
          <w:szCs w:val="28"/>
        </w:rPr>
        <w:t>56</w:t>
      </w:r>
      <w:r w:rsidRPr="00466115">
        <w:rPr>
          <w:sz w:val="28"/>
          <w:szCs w:val="28"/>
        </w:rPr>
        <w:t xml:space="preserve"> человек - незанятые граждане.</w:t>
      </w:r>
    </w:p>
    <w:p w14:paraId="36C2971C" w14:textId="271FF1D4" w:rsidR="00D55356" w:rsidRPr="00466115" w:rsidRDefault="00D55356" w:rsidP="00E43D2A">
      <w:pPr>
        <w:pStyle w:val="textcb"/>
        <w:spacing w:before="0" w:beforeAutospacing="0" w:after="0" w:afterAutospacing="0"/>
        <w:ind w:firstLine="708"/>
        <w:jc w:val="both"/>
        <w:rPr>
          <w:sz w:val="28"/>
          <w:szCs w:val="28"/>
        </w:rPr>
      </w:pPr>
      <w:r w:rsidRPr="00466115">
        <w:rPr>
          <w:sz w:val="28"/>
          <w:szCs w:val="28"/>
        </w:rPr>
        <w:t>На 1 января 201</w:t>
      </w:r>
      <w:r w:rsidR="00450EFA" w:rsidRPr="00466115">
        <w:rPr>
          <w:sz w:val="28"/>
          <w:szCs w:val="28"/>
        </w:rPr>
        <w:t>5</w:t>
      </w:r>
      <w:r w:rsidRPr="00466115">
        <w:rPr>
          <w:sz w:val="28"/>
          <w:szCs w:val="28"/>
        </w:rPr>
        <w:t xml:space="preserve"> года состояли на учете 6</w:t>
      </w:r>
      <w:r w:rsidR="00450EFA" w:rsidRPr="00466115">
        <w:rPr>
          <w:sz w:val="28"/>
          <w:szCs w:val="28"/>
        </w:rPr>
        <w:t>411 пенсионеров, в том числе по старости 4988 человек.</w:t>
      </w:r>
    </w:p>
    <w:p w14:paraId="622BCC56" w14:textId="77777777" w:rsidR="00E81E77" w:rsidRPr="00466115" w:rsidRDefault="00E81E77" w:rsidP="00226077">
      <w:pPr>
        <w:pStyle w:val="a3"/>
        <w:spacing w:before="0" w:beforeAutospacing="0" w:after="0" w:afterAutospacing="0"/>
        <w:jc w:val="both"/>
        <w:rPr>
          <w:color w:val="000000"/>
          <w:sz w:val="28"/>
          <w:szCs w:val="28"/>
        </w:rPr>
      </w:pPr>
      <w:r w:rsidRPr="00466115">
        <w:rPr>
          <w:color w:val="000000"/>
          <w:sz w:val="28"/>
          <w:szCs w:val="28"/>
        </w:rPr>
        <w:t>     В состав Волжского муниципального района входит 7 сельских и 1 городское поселение.</w:t>
      </w:r>
    </w:p>
    <w:p w14:paraId="454ADDCD" w14:textId="77777777" w:rsidR="00E81E77" w:rsidRPr="00466115" w:rsidRDefault="00E81E77" w:rsidP="00AA0072">
      <w:pPr>
        <w:pStyle w:val="a3"/>
        <w:spacing w:before="0" w:beforeAutospacing="0" w:after="0" w:afterAutospacing="0"/>
        <w:jc w:val="both"/>
        <w:rPr>
          <w:color w:val="000000"/>
          <w:sz w:val="28"/>
          <w:szCs w:val="28"/>
        </w:rPr>
      </w:pPr>
      <w:r w:rsidRPr="00466115">
        <w:rPr>
          <w:color w:val="000000"/>
          <w:sz w:val="28"/>
          <w:szCs w:val="28"/>
        </w:rPr>
        <w:lastRenderedPageBreak/>
        <w:t xml:space="preserve">Образовательные услуги населению оказывают: </w:t>
      </w:r>
    </w:p>
    <w:p w14:paraId="642BE427" w14:textId="39ED606C" w:rsidR="00E81E77" w:rsidRPr="00466115" w:rsidRDefault="00035BA7" w:rsidP="00F47AAC">
      <w:pPr>
        <w:pStyle w:val="a4"/>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10</w:t>
      </w:r>
      <w:r w:rsidR="00E81E77" w:rsidRPr="00466115">
        <w:rPr>
          <w:rFonts w:ascii="Times New Roman" w:eastAsia="Times New Roman" w:hAnsi="Times New Roman" w:cs="Times New Roman"/>
          <w:sz w:val="28"/>
          <w:szCs w:val="28"/>
          <w:lang w:eastAsia="ru-RU"/>
        </w:rPr>
        <w:t xml:space="preserve"> муниципальных дошкольных образовательных учреждений;</w:t>
      </w:r>
    </w:p>
    <w:p w14:paraId="167BFC18" w14:textId="504E7547" w:rsidR="00E81E77" w:rsidRPr="00466115" w:rsidRDefault="00E81E77" w:rsidP="00F47AAC">
      <w:pPr>
        <w:pStyle w:val="a4"/>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w:t>
      </w:r>
      <w:r w:rsidR="00035BA7" w:rsidRPr="00466115">
        <w:rPr>
          <w:rFonts w:ascii="Times New Roman" w:eastAsia="Times New Roman" w:hAnsi="Times New Roman" w:cs="Times New Roman"/>
          <w:sz w:val="28"/>
          <w:szCs w:val="28"/>
          <w:lang w:eastAsia="ru-RU"/>
        </w:rPr>
        <w:t>0</w:t>
      </w:r>
      <w:r w:rsidRPr="00466115">
        <w:rPr>
          <w:rFonts w:ascii="Times New Roman" w:eastAsia="Times New Roman" w:hAnsi="Times New Roman" w:cs="Times New Roman"/>
          <w:sz w:val="28"/>
          <w:szCs w:val="28"/>
          <w:lang w:eastAsia="ru-RU"/>
        </w:rPr>
        <w:t xml:space="preserve"> общеобразовательных учреждений, из них: 8 средних и </w:t>
      </w:r>
      <w:r w:rsidR="00035BA7" w:rsidRPr="00466115">
        <w:rPr>
          <w:rFonts w:ascii="Times New Roman" w:eastAsia="Times New Roman" w:hAnsi="Times New Roman" w:cs="Times New Roman"/>
          <w:sz w:val="28"/>
          <w:szCs w:val="28"/>
          <w:lang w:eastAsia="ru-RU"/>
        </w:rPr>
        <w:t>2</w:t>
      </w:r>
      <w:r w:rsidRPr="00466115">
        <w:rPr>
          <w:rFonts w:ascii="Times New Roman" w:eastAsia="Times New Roman" w:hAnsi="Times New Roman" w:cs="Times New Roman"/>
          <w:sz w:val="28"/>
          <w:szCs w:val="28"/>
          <w:lang w:eastAsia="ru-RU"/>
        </w:rPr>
        <w:t xml:space="preserve"> основные школы, </w:t>
      </w:r>
      <w:r w:rsidR="00035BA7" w:rsidRPr="00466115">
        <w:rPr>
          <w:rFonts w:ascii="Times New Roman" w:eastAsia="Times New Roman" w:hAnsi="Times New Roman" w:cs="Times New Roman"/>
          <w:sz w:val="28"/>
          <w:szCs w:val="28"/>
          <w:lang w:eastAsia="ru-RU"/>
        </w:rPr>
        <w:t>Верхнеязъяльская</w:t>
      </w:r>
      <w:r w:rsidRPr="00466115">
        <w:rPr>
          <w:rFonts w:ascii="Times New Roman" w:eastAsia="Times New Roman" w:hAnsi="Times New Roman" w:cs="Times New Roman"/>
          <w:sz w:val="28"/>
          <w:szCs w:val="28"/>
          <w:lang w:eastAsia="ru-RU"/>
        </w:rPr>
        <w:t xml:space="preserve"> начальн</w:t>
      </w:r>
      <w:r w:rsidR="00035BA7" w:rsidRPr="00466115">
        <w:rPr>
          <w:rFonts w:ascii="Times New Roman" w:eastAsia="Times New Roman" w:hAnsi="Times New Roman" w:cs="Times New Roman"/>
          <w:sz w:val="28"/>
          <w:szCs w:val="28"/>
          <w:lang w:eastAsia="ru-RU"/>
        </w:rPr>
        <w:t>ая</w:t>
      </w:r>
      <w:r w:rsidRPr="00466115">
        <w:rPr>
          <w:rFonts w:ascii="Times New Roman" w:eastAsia="Times New Roman" w:hAnsi="Times New Roman" w:cs="Times New Roman"/>
          <w:sz w:val="28"/>
          <w:szCs w:val="28"/>
          <w:lang w:eastAsia="ru-RU"/>
        </w:rPr>
        <w:t xml:space="preserve"> школ</w:t>
      </w:r>
      <w:r w:rsidR="00035BA7" w:rsidRPr="00466115">
        <w:rPr>
          <w:rFonts w:ascii="Times New Roman" w:eastAsia="Times New Roman" w:hAnsi="Times New Roman" w:cs="Times New Roman"/>
          <w:sz w:val="28"/>
          <w:szCs w:val="28"/>
          <w:lang w:eastAsia="ru-RU"/>
        </w:rPr>
        <w:t>а</w:t>
      </w:r>
      <w:r w:rsidRPr="00466115">
        <w:rPr>
          <w:rFonts w:ascii="Times New Roman" w:eastAsia="Times New Roman" w:hAnsi="Times New Roman" w:cs="Times New Roman"/>
          <w:sz w:val="28"/>
          <w:szCs w:val="28"/>
          <w:lang w:eastAsia="ru-RU"/>
        </w:rPr>
        <w:t xml:space="preserve">   реорганизован</w:t>
      </w:r>
      <w:r w:rsidR="00035BA7" w:rsidRPr="00466115">
        <w:rPr>
          <w:rFonts w:ascii="Times New Roman" w:eastAsia="Times New Roman" w:hAnsi="Times New Roman" w:cs="Times New Roman"/>
          <w:sz w:val="28"/>
          <w:szCs w:val="28"/>
          <w:lang w:eastAsia="ru-RU"/>
        </w:rPr>
        <w:t>а</w:t>
      </w:r>
      <w:r w:rsidRPr="00466115">
        <w:rPr>
          <w:rFonts w:ascii="Times New Roman" w:eastAsia="Times New Roman" w:hAnsi="Times New Roman" w:cs="Times New Roman"/>
          <w:sz w:val="28"/>
          <w:szCs w:val="28"/>
          <w:lang w:eastAsia="ru-RU"/>
        </w:rPr>
        <w:t xml:space="preserve"> в структурн</w:t>
      </w:r>
      <w:r w:rsidR="00035BA7" w:rsidRPr="00466115">
        <w:rPr>
          <w:rFonts w:ascii="Times New Roman" w:eastAsia="Times New Roman" w:hAnsi="Times New Roman" w:cs="Times New Roman"/>
          <w:sz w:val="28"/>
          <w:szCs w:val="28"/>
          <w:lang w:eastAsia="ru-RU"/>
        </w:rPr>
        <w:t>о</w:t>
      </w:r>
      <w:r w:rsidRPr="00466115">
        <w:rPr>
          <w:rFonts w:ascii="Times New Roman" w:eastAsia="Times New Roman" w:hAnsi="Times New Roman" w:cs="Times New Roman"/>
          <w:sz w:val="28"/>
          <w:szCs w:val="28"/>
          <w:lang w:eastAsia="ru-RU"/>
        </w:rPr>
        <w:t xml:space="preserve">е </w:t>
      </w:r>
      <w:r w:rsidR="00035BA7" w:rsidRPr="00466115">
        <w:rPr>
          <w:rFonts w:ascii="Times New Roman" w:eastAsia="Times New Roman" w:hAnsi="Times New Roman" w:cs="Times New Roman"/>
          <w:sz w:val="28"/>
          <w:szCs w:val="28"/>
          <w:lang w:eastAsia="ru-RU"/>
        </w:rPr>
        <w:t>п</w:t>
      </w:r>
      <w:r w:rsidRPr="00466115">
        <w:rPr>
          <w:rFonts w:ascii="Times New Roman" w:eastAsia="Times New Roman" w:hAnsi="Times New Roman" w:cs="Times New Roman"/>
          <w:sz w:val="28"/>
          <w:szCs w:val="28"/>
          <w:lang w:eastAsia="ru-RU"/>
        </w:rPr>
        <w:t>одразделени</w:t>
      </w:r>
      <w:r w:rsidR="00035BA7" w:rsidRPr="00466115">
        <w:rPr>
          <w:rFonts w:ascii="Times New Roman" w:eastAsia="Times New Roman" w:hAnsi="Times New Roman" w:cs="Times New Roman"/>
          <w:sz w:val="28"/>
          <w:szCs w:val="28"/>
          <w:lang w:eastAsia="ru-RU"/>
        </w:rPr>
        <w:t>е МОУ «Петъльская СОШ»</w:t>
      </w:r>
      <w:r w:rsidRPr="00466115">
        <w:rPr>
          <w:rFonts w:ascii="Times New Roman" w:eastAsia="Times New Roman" w:hAnsi="Times New Roman" w:cs="Times New Roman"/>
          <w:sz w:val="28"/>
          <w:szCs w:val="28"/>
          <w:lang w:eastAsia="ru-RU"/>
        </w:rPr>
        <w:t>;</w:t>
      </w:r>
    </w:p>
    <w:p w14:paraId="2D82E78E" w14:textId="77777777" w:rsidR="00E81E77" w:rsidRPr="00466115" w:rsidRDefault="00E81E77" w:rsidP="00F47AAC">
      <w:pPr>
        <w:pStyle w:val="a4"/>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2 учреждения дополнительного образования: </w:t>
      </w:r>
    </w:p>
    <w:p w14:paraId="11FA0D54" w14:textId="77777777" w:rsidR="00E81E77" w:rsidRPr="00466115" w:rsidRDefault="00E81E77" w:rsidP="00E43D2A">
      <w:pPr>
        <w:pStyle w:val="a4"/>
        <w:overflowPunct w:val="0"/>
        <w:autoSpaceDE w:val="0"/>
        <w:autoSpaceDN w:val="0"/>
        <w:adjustRightInd w:val="0"/>
        <w:spacing w:after="0" w:line="240" w:lineRule="auto"/>
        <w:ind w:left="1560"/>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ДОД «Дом детского творчества»,  </w:t>
      </w:r>
    </w:p>
    <w:p w14:paraId="40DE01B8" w14:textId="77777777" w:rsidR="00E81E77" w:rsidRPr="00466115" w:rsidRDefault="00E81E77" w:rsidP="00E43D2A">
      <w:pPr>
        <w:pStyle w:val="a4"/>
        <w:overflowPunct w:val="0"/>
        <w:autoSpaceDE w:val="0"/>
        <w:autoSpaceDN w:val="0"/>
        <w:adjustRightInd w:val="0"/>
        <w:spacing w:after="0" w:line="240" w:lineRule="auto"/>
        <w:ind w:left="1560"/>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color w:val="000000"/>
          <w:sz w:val="28"/>
          <w:szCs w:val="28"/>
          <w:lang w:eastAsia="ru-RU"/>
        </w:rPr>
        <w:t xml:space="preserve">МОУ ДОД «Детско-юношеская спортивная школа», </w:t>
      </w:r>
      <w:r w:rsidRPr="00466115">
        <w:rPr>
          <w:rFonts w:ascii="Times New Roman" w:eastAsia="Times New Roman" w:hAnsi="Times New Roman" w:cs="Times New Roman"/>
          <w:sz w:val="28"/>
          <w:szCs w:val="28"/>
          <w:lang w:eastAsia="ru-RU"/>
        </w:rPr>
        <w:t xml:space="preserve"> </w:t>
      </w:r>
    </w:p>
    <w:p w14:paraId="5B64647C" w14:textId="6C30E264" w:rsidR="00AF725B" w:rsidRPr="00466115" w:rsidRDefault="00E81E77" w:rsidP="00F47AAC">
      <w:pPr>
        <w:pStyle w:val="a4"/>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w:t>
      </w:r>
      <w:r w:rsidR="00AF725B" w:rsidRPr="00466115">
        <w:rPr>
          <w:rFonts w:ascii="Times New Roman" w:eastAsia="Times New Roman" w:hAnsi="Times New Roman" w:cs="Times New Roman"/>
          <w:sz w:val="28"/>
          <w:szCs w:val="28"/>
          <w:lang w:eastAsia="ru-RU"/>
        </w:rPr>
        <w:t>Психолого- педагогический и медико-социальный центр (диагностики и консультирования) «Доверие».</w:t>
      </w:r>
    </w:p>
    <w:p w14:paraId="3422671D" w14:textId="072CC3E9" w:rsidR="0077394B" w:rsidRPr="00466115" w:rsidRDefault="0077394B" w:rsidP="00AF725B">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Органом местного самоуправления, осуществляющим управление в сфере образования Волжского муниципального района является учреждение «Отдел образования администрации Волжского муниципального района» (425000   г.Волжcк, ул.Советская, 29, тел./ факс (83631) 6-38-65</w:t>
      </w:r>
    </w:p>
    <w:p w14:paraId="26DAA4CB" w14:textId="77777777" w:rsidR="0077394B" w:rsidRPr="00466115" w:rsidRDefault="0077394B" w:rsidP="00AA0072">
      <w:pPr>
        <w:shd w:val="clear" w:color="auto" w:fill="FFFFFF"/>
        <w:spacing w:after="0" w:line="240" w:lineRule="auto"/>
        <w:jc w:val="both"/>
        <w:rPr>
          <w:rFonts w:ascii="Times New Roman" w:eastAsia="Times New Roman" w:hAnsi="Times New Roman" w:cs="Times New Roman"/>
          <w:sz w:val="28"/>
          <w:szCs w:val="28"/>
          <w:lang w:val="en-US" w:eastAsia="ru-RU"/>
        </w:rPr>
      </w:pPr>
      <w:r w:rsidRPr="00466115">
        <w:rPr>
          <w:rFonts w:ascii="Times New Roman" w:eastAsia="Times New Roman" w:hAnsi="Times New Roman" w:cs="Times New Roman"/>
          <w:sz w:val="28"/>
          <w:szCs w:val="28"/>
          <w:lang w:val="en-US" w:eastAsia="ru-RU"/>
        </w:rPr>
        <w:t xml:space="preserve">E-mail: </w:t>
      </w:r>
      <w:hyperlink r:id="rId9" w:history="1">
        <w:r w:rsidRPr="00466115">
          <w:rPr>
            <w:rFonts w:ascii="Times New Roman" w:eastAsia="Times New Roman" w:hAnsi="Times New Roman" w:cs="Times New Roman"/>
            <w:color w:val="0563C1" w:themeColor="hyperlink"/>
            <w:sz w:val="28"/>
            <w:szCs w:val="28"/>
            <w:u w:val="single"/>
            <w:lang w:val="en-US" w:eastAsia="ru-RU"/>
          </w:rPr>
          <w:t>volgskroo@yandex.ru</w:t>
        </w:r>
      </w:hyperlink>
      <w:r w:rsidRPr="00466115">
        <w:rPr>
          <w:rFonts w:ascii="Times New Roman" w:eastAsia="Times New Roman" w:hAnsi="Times New Roman" w:cs="Times New Roman"/>
          <w:sz w:val="28"/>
          <w:szCs w:val="28"/>
          <w:lang w:val="en-US" w:eastAsia="ru-RU"/>
        </w:rPr>
        <w:t>;  http://volgskroo.ucoz.ru)</w:t>
      </w:r>
    </w:p>
    <w:p w14:paraId="2CF0D0BF" w14:textId="4CA57347" w:rsidR="0077394B" w:rsidRPr="00466115" w:rsidRDefault="0077394B" w:rsidP="00AA007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Руководитель отдела образования </w:t>
      </w:r>
      <w:r w:rsidR="00AF725B" w:rsidRPr="00466115">
        <w:rPr>
          <w:rFonts w:ascii="Times New Roman" w:eastAsia="Times New Roman" w:hAnsi="Times New Roman" w:cs="Times New Roman"/>
          <w:sz w:val="28"/>
          <w:szCs w:val="28"/>
          <w:lang w:eastAsia="ru-RU"/>
        </w:rPr>
        <w:t>Муравьёва Эльвира Николаевна</w:t>
      </w:r>
      <w:r w:rsidRPr="00466115">
        <w:rPr>
          <w:rFonts w:ascii="Times New Roman" w:eastAsia="Times New Roman" w:hAnsi="Times New Roman" w:cs="Times New Roman"/>
          <w:sz w:val="28"/>
          <w:szCs w:val="28"/>
          <w:lang w:eastAsia="ru-RU"/>
        </w:rPr>
        <w:t>.</w:t>
      </w:r>
    </w:p>
    <w:p w14:paraId="2D84F06D" w14:textId="3D1F3A03" w:rsidR="00AB521E" w:rsidRPr="00466115" w:rsidRDefault="00AB521E" w:rsidP="00AF72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Cs/>
          <w:sz w:val="28"/>
          <w:szCs w:val="28"/>
          <w:lang w:eastAsia="ru-RU"/>
        </w:rPr>
        <w:t>Основными приоритетами</w:t>
      </w:r>
      <w:r w:rsidRPr="00466115">
        <w:rPr>
          <w:rFonts w:ascii="Times New Roman" w:eastAsia="Times New Roman" w:hAnsi="Times New Roman" w:cs="Times New Roman"/>
          <w:sz w:val="28"/>
          <w:szCs w:val="28"/>
          <w:lang w:eastAsia="ru-RU"/>
        </w:rPr>
        <w:t xml:space="preserve"> развития муниципального образовательного комплекса Волжского муниципального района является </w:t>
      </w:r>
      <w:r w:rsidR="00AF725B" w:rsidRPr="00466115">
        <w:rPr>
          <w:rFonts w:ascii="Times New Roman" w:eastAsia="Times New Roman" w:hAnsi="Times New Roman" w:cs="Times New Roman"/>
          <w:sz w:val="28"/>
          <w:szCs w:val="28"/>
          <w:lang w:eastAsia="ru-RU"/>
        </w:rPr>
        <w:t>-</w:t>
      </w:r>
      <w:r w:rsidR="00AF725B" w:rsidRPr="00466115">
        <w:rPr>
          <w:rFonts w:ascii="Times New Roman" w:eastAsia="Times New Roman" w:hAnsi="Times New Roman" w:cs="Times New Roman"/>
          <w:sz w:val="28"/>
          <w:szCs w:val="28"/>
          <w:lang w:eastAsia="ru-RU"/>
        </w:rPr>
        <w:tab/>
        <w:t>обеспечение высокого качества образования в соответствии с меняющимися запросами населения и перспективными задачами инновационного развития, создание правовых, социально-экономических и образовательных условий позитивного социального становления, самореализации и участия молодых граждан в экономическом, социальном и духовном развитии Волжского муниципального района.</w:t>
      </w:r>
    </w:p>
    <w:p w14:paraId="6008528C" w14:textId="114B1B05" w:rsidR="001E150F" w:rsidRPr="00466115" w:rsidRDefault="001E150F" w:rsidP="00AA007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201</w:t>
      </w:r>
      <w:r w:rsidR="00AF725B" w:rsidRPr="00466115">
        <w:rPr>
          <w:rFonts w:ascii="Times New Roman" w:eastAsia="Times New Roman" w:hAnsi="Times New Roman" w:cs="Times New Roman"/>
          <w:sz w:val="28"/>
          <w:szCs w:val="28"/>
          <w:lang w:eastAsia="ru-RU"/>
        </w:rPr>
        <w:t>4</w:t>
      </w:r>
      <w:r w:rsidRPr="00466115">
        <w:rPr>
          <w:rFonts w:ascii="Times New Roman" w:eastAsia="Times New Roman" w:hAnsi="Times New Roman" w:cs="Times New Roman"/>
          <w:sz w:val="28"/>
          <w:szCs w:val="28"/>
          <w:lang w:eastAsia="ru-RU"/>
        </w:rPr>
        <w:t xml:space="preserve"> году </w:t>
      </w:r>
      <w:r w:rsidR="00AF725B" w:rsidRPr="00466115">
        <w:rPr>
          <w:rFonts w:ascii="Times New Roman" w:eastAsia="Times New Roman" w:hAnsi="Times New Roman" w:cs="Times New Roman"/>
          <w:sz w:val="28"/>
          <w:szCs w:val="28"/>
          <w:lang w:eastAsia="ru-RU"/>
        </w:rPr>
        <w:t>была принята муниципальная программа «Раз</w:t>
      </w:r>
      <w:r w:rsidR="00E93EE4" w:rsidRPr="00466115">
        <w:rPr>
          <w:rFonts w:ascii="Times New Roman" w:eastAsia="Times New Roman" w:hAnsi="Times New Roman" w:cs="Times New Roman"/>
          <w:sz w:val="28"/>
          <w:szCs w:val="28"/>
          <w:lang w:eastAsia="ru-RU"/>
        </w:rPr>
        <w:t>витие образования и повышение эффективности реализации молодёжной политики на 2014-2018 годы», состоящая из 9 подпрограмм:</w:t>
      </w:r>
    </w:p>
    <w:p w14:paraId="4654E674"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lang w:eastAsia="ru-RU"/>
        </w:rPr>
      </w:pPr>
      <w:r w:rsidRPr="00466115">
        <w:rPr>
          <w:rFonts w:ascii="Times New Roman" w:hAnsi="Times New Roman"/>
          <w:sz w:val="28"/>
          <w:szCs w:val="28"/>
          <w:lang w:eastAsia="ru-RU"/>
        </w:rPr>
        <w:t>«Совершенствование организации школьного питания в образовательных учреждениях на 2014-2018годы».</w:t>
      </w:r>
    </w:p>
    <w:p w14:paraId="4219BEE4"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lang w:eastAsia="ru-RU"/>
        </w:rPr>
      </w:pPr>
      <w:r w:rsidRPr="00466115">
        <w:rPr>
          <w:rFonts w:ascii="Times New Roman" w:hAnsi="Times New Roman"/>
          <w:sz w:val="28"/>
          <w:szCs w:val="28"/>
        </w:rPr>
        <w:t>«Организация отдыха, оздоровления и занятости детей, подростков и учащейся молодежи в Волжском муниципальном районе» на 2014-2018 годы»</w:t>
      </w:r>
    </w:p>
    <w:p w14:paraId="70BD06FE" w14:textId="77777777" w:rsidR="00E93EE4" w:rsidRPr="00466115" w:rsidRDefault="00E93EE4" w:rsidP="0013789F">
      <w:pPr>
        <w:widowControl w:val="0"/>
        <w:numPr>
          <w:ilvl w:val="0"/>
          <w:numId w:val="16"/>
        </w:numPr>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«Комплексная безопасность общеобразовательных учреждений на 2014-2018 г.г.»</w:t>
      </w:r>
    </w:p>
    <w:p w14:paraId="1EC23A22" w14:textId="77777777" w:rsidR="00E93EE4" w:rsidRPr="00466115" w:rsidRDefault="00E93EE4" w:rsidP="0013789F">
      <w:pPr>
        <w:widowControl w:val="0"/>
        <w:numPr>
          <w:ilvl w:val="0"/>
          <w:numId w:val="16"/>
        </w:numPr>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«Жилье для молодой семьи Волжского муниципального района на 2014-2018 годы».</w:t>
      </w:r>
    </w:p>
    <w:p w14:paraId="1C3CE792"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lang w:eastAsia="ru-RU"/>
        </w:rPr>
      </w:pPr>
      <w:r w:rsidRPr="00466115">
        <w:rPr>
          <w:rFonts w:ascii="Times New Roman" w:hAnsi="Times New Roman"/>
          <w:sz w:val="28"/>
          <w:szCs w:val="28"/>
        </w:rPr>
        <w:t>«Патриотическое воспитание детей и молодежи Волжского муниципального района на 2014-2018 годы».</w:t>
      </w:r>
    </w:p>
    <w:p w14:paraId="678C8EDF"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lang w:eastAsia="ru-RU"/>
        </w:rPr>
      </w:pPr>
      <w:r w:rsidRPr="00466115">
        <w:rPr>
          <w:rFonts w:ascii="Times New Roman" w:hAnsi="Times New Roman"/>
          <w:sz w:val="28"/>
          <w:szCs w:val="28"/>
          <w:lang w:eastAsia="ru-RU"/>
        </w:rPr>
        <w:t>«Одарённые дети».</w:t>
      </w:r>
    </w:p>
    <w:p w14:paraId="1652021E"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lang w:eastAsia="ru-RU"/>
        </w:rPr>
      </w:pPr>
      <w:r w:rsidRPr="00466115">
        <w:rPr>
          <w:rFonts w:ascii="Times New Roman" w:hAnsi="Times New Roman"/>
          <w:color w:val="000000"/>
          <w:sz w:val="28"/>
          <w:szCs w:val="28"/>
          <w:lang w:eastAsia="ru-RU" w:bidi="ru-RU"/>
        </w:rPr>
        <w:t>«Ресурсное обеспечение функционирования системы образования».</w:t>
      </w:r>
    </w:p>
    <w:p w14:paraId="6327EB19"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rPr>
      </w:pPr>
      <w:r w:rsidRPr="00466115">
        <w:rPr>
          <w:rFonts w:ascii="Times New Roman" w:hAnsi="Times New Roman"/>
          <w:color w:val="000000"/>
          <w:sz w:val="28"/>
          <w:szCs w:val="28"/>
          <w:lang w:eastAsia="ru-RU" w:bidi="ru-RU"/>
        </w:rPr>
        <w:t>«Государственная поддержка развития системы образования»</w:t>
      </w:r>
      <w:r w:rsidRPr="00466115">
        <w:rPr>
          <w:rFonts w:ascii="Times New Roman" w:hAnsi="Times New Roman"/>
          <w:sz w:val="28"/>
          <w:szCs w:val="28"/>
          <w:lang w:eastAsia="ru-RU"/>
        </w:rPr>
        <w:t>.</w:t>
      </w:r>
    </w:p>
    <w:p w14:paraId="0D7312C0" w14:textId="77777777" w:rsidR="00E93EE4" w:rsidRPr="00466115" w:rsidRDefault="00E93EE4" w:rsidP="0013789F">
      <w:pPr>
        <w:numPr>
          <w:ilvl w:val="0"/>
          <w:numId w:val="16"/>
        </w:numPr>
        <w:spacing w:after="0" w:line="240" w:lineRule="auto"/>
        <w:ind w:left="709" w:hanging="283"/>
        <w:jc w:val="both"/>
        <w:rPr>
          <w:rFonts w:ascii="Times New Roman" w:hAnsi="Times New Roman"/>
          <w:sz w:val="28"/>
          <w:szCs w:val="28"/>
        </w:rPr>
      </w:pPr>
      <w:r w:rsidRPr="00466115">
        <w:rPr>
          <w:rFonts w:ascii="Times New Roman" w:hAnsi="Times New Roman"/>
          <w:sz w:val="28"/>
          <w:szCs w:val="28"/>
          <w:lang w:eastAsia="ru-RU"/>
        </w:rPr>
        <w:t>«Обеспечение реализации муниципальной программы Волжского муниципального района «Развитие образования и повышение эффективности реализации молодёжной политики на 2014-2018 годы»».</w:t>
      </w:r>
    </w:p>
    <w:p w14:paraId="7ED0AB9A" w14:textId="77777777" w:rsidR="00FC5567" w:rsidRPr="00466115" w:rsidRDefault="00FC5567"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lastRenderedPageBreak/>
        <w:t>При выполнении муниципальной программы в</w:t>
      </w:r>
      <w:r w:rsidR="000528DE" w:rsidRPr="00466115">
        <w:rPr>
          <w:rFonts w:ascii="Times New Roman" w:eastAsia="Times New Roman" w:hAnsi="Times New Roman" w:cs="Times New Roman"/>
          <w:color w:val="000000" w:themeColor="text1"/>
          <w:sz w:val="28"/>
          <w:szCs w:val="28"/>
          <w:lang w:eastAsia="ru-RU"/>
        </w:rPr>
        <w:t xml:space="preserve"> 2014 году были  решены следующие задачи</w:t>
      </w:r>
      <w:r w:rsidRPr="00466115">
        <w:rPr>
          <w:rFonts w:ascii="Times New Roman" w:eastAsia="Times New Roman" w:hAnsi="Times New Roman" w:cs="Times New Roman"/>
          <w:color w:val="000000" w:themeColor="text1"/>
          <w:sz w:val="28"/>
          <w:szCs w:val="28"/>
          <w:lang w:eastAsia="ru-RU"/>
        </w:rPr>
        <w:t>:</w:t>
      </w:r>
    </w:p>
    <w:tbl>
      <w:tblPr>
        <w:tblW w:w="4783" w:type="pct"/>
        <w:tblInd w:w="426" w:type="dxa"/>
        <w:tblLook w:val="0000" w:firstRow="0" w:lastRow="0" w:firstColumn="0" w:lastColumn="0" w:noHBand="0" w:noVBand="0"/>
      </w:tblPr>
      <w:tblGrid>
        <w:gridCol w:w="940"/>
        <w:gridCol w:w="310"/>
        <w:gridCol w:w="8107"/>
      </w:tblGrid>
      <w:tr w:rsidR="00A52BE8" w:rsidRPr="00466115" w14:paraId="6BA01AB3" w14:textId="77777777" w:rsidTr="0013789F">
        <w:tc>
          <w:tcPr>
            <w:tcW w:w="502" w:type="pct"/>
          </w:tcPr>
          <w:p w14:paraId="20163EB3" w14:textId="04C6F059" w:rsidR="00A52BE8" w:rsidRPr="00466115" w:rsidRDefault="00A52BE8" w:rsidP="00233E87">
            <w:pPr>
              <w:spacing w:after="0"/>
              <w:jc w:val="both"/>
              <w:rPr>
                <w:rFonts w:ascii="Times New Roman" w:hAnsi="Times New Roman"/>
                <w:sz w:val="28"/>
                <w:szCs w:val="28"/>
              </w:rPr>
            </w:pPr>
            <w:r w:rsidRPr="00466115">
              <w:rPr>
                <w:rFonts w:ascii="Times New Roman" w:hAnsi="Times New Roman"/>
                <w:sz w:val="28"/>
                <w:szCs w:val="28"/>
              </w:rPr>
              <w:t>83%</w:t>
            </w:r>
          </w:p>
        </w:tc>
        <w:tc>
          <w:tcPr>
            <w:tcW w:w="166" w:type="pct"/>
          </w:tcPr>
          <w:p w14:paraId="606E6D3B" w14:textId="10AACFF6" w:rsidR="00A52BE8" w:rsidRPr="00466115" w:rsidRDefault="00A52BE8" w:rsidP="00233E87">
            <w:pPr>
              <w:spacing w:after="0"/>
              <w:jc w:val="both"/>
              <w:rPr>
                <w:rFonts w:ascii="Times New Roman" w:hAnsi="Times New Roman"/>
                <w:sz w:val="28"/>
                <w:szCs w:val="28"/>
              </w:rPr>
            </w:pPr>
            <w:r w:rsidRPr="00466115">
              <w:rPr>
                <w:rFonts w:ascii="Times New Roman" w:hAnsi="Times New Roman"/>
                <w:sz w:val="28"/>
                <w:szCs w:val="28"/>
              </w:rPr>
              <w:t>-</w:t>
            </w:r>
          </w:p>
        </w:tc>
        <w:tc>
          <w:tcPr>
            <w:tcW w:w="4332" w:type="pct"/>
          </w:tcPr>
          <w:p w14:paraId="0C92825E" w14:textId="653D1A25" w:rsidR="00A52BE8" w:rsidRPr="00466115" w:rsidRDefault="005952FC" w:rsidP="005952FC">
            <w:pPr>
              <w:spacing w:after="0"/>
              <w:jc w:val="both"/>
              <w:rPr>
                <w:rFonts w:ascii="Times New Roman" w:hAnsi="Times New Roman"/>
                <w:sz w:val="28"/>
                <w:szCs w:val="28"/>
              </w:rPr>
            </w:pPr>
            <w:r w:rsidRPr="00466115">
              <w:rPr>
                <w:rFonts w:ascii="Times New Roman" w:hAnsi="Times New Roman"/>
                <w:sz w:val="28"/>
                <w:szCs w:val="28"/>
              </w:rPr>
              <w:t xml:space="preserve">составляет удельный вес </w:t>
            </w:r>
            <w:r w:rsidR="00A52BE8" w:rsidRPr="00466115">
              <w:rPr>
                <w:rFonts w:ascii="Times New Roman" w:hAnsi="Times New Roman"/>
                <w:sz w:val="28"/>
                <w:szCs w:val="28"/>
              </w:rPr>
              <w:t>численност</w:t>
            </w:r>
            <w:r w:rsidRPr="00466115">
              <w:rPr>
                <w:rFonts w:ascii="Times New Roman" w:hAnsi="Times New Roman"/>
                <w:sz w:val="28"/>
                <w:szCs w:val="28"/>
              </w:rPr>
              <w:t>и</w:t>
            </w:r>
            <w:r w:rsidR="00A52BE8" w:rsidRPr="00466115">
              <w:rPr>
                <w:rFonts w:ascii="Times New Roman" w:hAnsi="Times New Roman"/>
                <w:sz w:val="28"/>
                <w:szCs w:val="28"/>
              </w:rPr>
              <w:t xml:space="preserve"> населения в возрасте 5-18 лет, охваченных образованием, в общей численности населения в возрасте 5-18 лет</w:t>
            </w:r>
            <w:r w:rsidR="00233E87" w:rsidRPr="00466115">
              <w:rPr>
                <w:rFonts w:ascii="Times New Roman" w:hAnsi="Times New Roman"/>
                <w:sz w:val="28"/>
                <w:szCs w:val="28"/>
              </w:rPr>
              <w:t>;</w:t>
            </w:r>
            <w:r w:rsidR="00A52BE8" w:rsidRPr="00466115">
              <w:rPr>
                <w:rFonts w:ascii="Times New Roman" w:hAnsi="Times New Roman"/>
                <w:sz w:val="28"/>
                <w:szCs w:val="28"/>
              </w:rPr>
              <w:t xml:space="preserve"> </w:t>
            </w:r>
          </w:p>
        </w:tc>
      </w:tr>
      <w:tr w:rsidR="00A52BE8" w:rsidRPr="00466115" w14:paraId="67D88BFE" w14:textId="77777777" w:rsidTr="0013789F">
        <w:trPr>
          <w:trHeight w:val="602"/>
        </w:trPr>
        <w:tc>
          <w:tcPr>
            <w:tcW w:w="502" w:type="pct"/>
          </w:tcPr>
          <w:p w14:paraId="3A1A4ECE" w14:textId="23CD2819" w:rsidR="00A52BE8" w:rsidRPr="00466115" w:rsidRDefault="00A52BE8" w:rsidP="00233E87">
            <w:pPr>
              <w:spacing w:after="0"/>
              <w:jc w:val="both"/>
              <w:rPr>
                <w:rFonts w:ascii="Times New Roman" w:hAnsi="Times New Roman"/>
                <w:sz w:val="28"/>
                <w:szCs w:val="28"/>
              </w:rPr>
            </w:pPr>
            <w:r w:rsidRPr="00466115">
              <w:rPr>
                <w:rFonts w:ascii="Times New Roman" w:hAnsi="Times New Roman"/>
                <w:sz w:val="28"/>
                <w:szCs w:val="28"/>
              </w:rPr>
              <w:t>84,4%</w:t>
            </w:r>
            <w:r w:rsidR="0047581D" w:rsidRPr="00466115">
              <w:rPr>
                <w:rFonts w:ascii="Times New Roman" w:hAnsi="Times New Roman"/>
                <w:sz w:val="28"/>
                <w:szCs w:val="28"/>
              </w:rPr>
              <w:t xml:space="preserve"> </w:t>
            </w:r>
          </w:p>
        </w:tc>
        <w:tc>
          <w:tcPr>
            <w:tcW w:w="166" w:type="pct"/>
          </w:tcPr>
          <w:p w14:paraId="3F5078B7" w14:textId="0AB7F2FF" w:rsidR="00A52BE8" w:rsidRPr="00466115" w:rsidRDefault="00233E87" w:rsidP="00233E87">
            <w:pPr>
              <w:spacing w:after="0"/>
              <w:jc w:val="both"/>
              <w:rPr>
                <w:rFonts w:ascii="Times New Roman" w:hAnsi="Times New Roman"/>
                <w:sz w:val="28"/>
                <w:szCs w:val="28"/>
              </w:rPr>
            </w:pPr>
            <w:r w:rsidRPr="00466115">
              <w:rPr>
                <w:rFonts w:ascii="Times New Roman" w:hAnsi="Times New Roman"/>
                <w:sz w:val="28"/>
                <w:szCs w:val="28"/>
              </w:rPr>
              <w:t>-</w:t>
            </w:r>
          </w:p>
        </w:tc>
        <w:tc>
          <w:tcPr>
            <w:tcW w:w="4332" w:type="pct"/>
            <w:shd w:val="clear" w:color="auto" w:fill="auto"/>
          </w:tcPr>
          <w:p w14:paraId="7A3BEBF8" w14:textId="74E24FCB" w:rsidR="00A52BE8" w:rsidRPr="00466115" w:rsidRDefault="00233E87" w:rsidP="00233E87">
            <w:pPr>
              <w:spacing w:after="0"/>
              <w:jc w:val="both"/>
              <w:rPr>
                <w:rFonts w:ascii="Times New Roman" w:hAnsi="Times New Roman"/>
                <w:sz w:val="28"/>
                <w:szCs w:val="28"/>
              </w:rPr>
            </w:pPr>
            <w:r w:rsidRPr="00466115">
              <w:rPr>
                <w:rFonts w:ascii="Times New Roman" w:hAnsi="Times New Roman"/>
                <w:sz w:val="28"/>
                <w:szCs w:val="28"/>
              </w:rPr>
              <w:t xml:space="preserve">составляет </w:t>
            </w:r>
            <w:r w:rsidR="00A52BE8" w:rsidRPr="00466115">
              <w:rPr>
                <w:rFonts w:ascii="Times New Roman" w:hAnsi="Times New Roman"/>
                <w:sz w:val="28"/>
                <w:szCs w:val="28"/>
              </w:rPr>
              <w:t xml:space="preserve">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w:t>
            </w:r>
            <w:r w:rsidRPr="00466115">
              <w:rPr>
                <w:rFonts w:ascii="Times New Roman" w:hAnsi="Times New Roman"/>
                <w:sz w:val="28"/>
                <w:szCs w:val="28"/>
              </w:rPr>
              <w:t>- 7 лет, обучающихся в школе;</w:t>
            </w:r>
          </w:p>
        </w:tc>
      </w:tr>
      <w:tr w:rsidR="00A52BE8" w:rsidRPr="00466115" w14:paraId="29D3397B" w14:textId="77777777" w:rsidTr="0013789F">
        <w:tc>
          <w:tcPr>
            <w:tcW w:w="502" w:type="pct"/>
          </w:tcPr>
          <w:p w14:paraId="33B2933A" w14:textId="019ADF61" w:rsidR="00A52BE8" w:rsidRPr="00466115" w:rsidRDefault="00A86127" w:rsidP="00A8612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1,71</w:t>
            </w:r>
          </w:p>
        </w:tc>
        <w:tc>
          <w:tcPr>
            <w:tcW w:w="166" w:type="pct"/>
          </w:tcPr>
          <w:p w14:paraId="1AC4F760" w14:textId="00B364B3" w:rsidR="00A52BE8" w:rsidRPr="00466115" w:rsidRDefault="0013789F"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w:t>
            </w:r>
          </w:p>
        </w:tc>
        <w:tc>
          <w:tcPr>
            <w:tcW w:w="4332" w:type="pct"/>
          </w:tcPr>
          <w:p w14:paraId="797F75B2" w14:textId="79FB3943" w:rsidR="00A52BE8" w:rsidRPr="00466115" w:rsidRDefault="005952FC" w:rsidP="00233E87">
            <w:pPr>
              <w:autoSpaceDE w:val="0"/>
              <w:autoSpaceDN w:val="0"/>
              <w:adjustRightInd w:val="0"/>
              <w:spacing w:after="0"/>
              <w:jc w:val="both"/>
              <w:rPr>
                <w:rFonts w:ascii="Times New Roman" w:eastAsia="Times New Roman" w:hAnsi="Times New Roman"/>
                <w:sz w:val="28"/>
                <w:szCs w:val="28"/>
                <w:lang w:eastAsia="ru-RU"/>
              </w:rPr>
            </w:pPr>
            <w:r w:rsidRPr="00466115">
              <w:rPr>
                <w:rFonts w:ascii="Times New Roman" w:hAnsi="Times New Roman"/>
                <w:bCs/>
                <w:sz w:val="28"/>
                <w:szCs w:val="28"/>
                <w:lang w:eastAsia="ru-RU"/>
              </w:rPr>
              <w:t>о</w:t>
            </w:r>
            <w:r w:rsidR="00A52BE8" w:rsidRPr="00466115">
              <w:rPr>
                <w:rFonts w:ascii="Times New Roman" w:hAnsi="Times New Roman"/>
                <w:bCs/>
                <w:sz w:val="28"/>
                <w:szCs w:val="28"/>
                <w:lang w:eastAsia="ru-RU"/>
              </w:rPr>
              <w:t>тношение среднего балла ЕГЭ единиц  (в расчете на 1 предмет) в 10 процентах школ с лучшими результатами ЕГЭ к среднему баллу ЕГЭ (в расчете на 1 предмет) в 10 процентах школ с худшими результатами ЕГЭ</w:t>
            </w:r>
          </w:p>
        </w:tc>
      </w:tr>
      <w:tr w:rsidR="00A52BE8" w:rsidRPr="00466115" w14:paraId="34DDF426" w14:textId="77777777" w:rsidTr="0013789F">
        <w:trPr>
          <w:trHeight w:val="836"/>
        </w:trPr>
        <w:tc>
          <w:tcPr>
            <w:tcW w:w="502" w:type="pct"/>
          </w:tcPr>
          <w:p w14:paraId="3EBCCF02" w14:textId="045112DD" w:rsidR="00A52BE8" w:rsidRPr="00466115" w:rsidRDefault="00A86127"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50%</w:t>
            </w:r>
          </w:p>
        </w:tc>
        <w:tc>
          <w:tcPr>
            <w:tcW w:w="166" w:type="pct"/>
          </w:tcPr>
          <w:p w14:paraId="34B71305" w14:textId="7D2ACBAA" w:rsidR="00A52BE8" w:rsidRPr="00466115" w:rsidRDefault="0013789F"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w:t>
            </w:r>
          </w:p>
        </w:tc>
        <w:tc>
          <w:tcPr>
            <w:tcW w:w="4332" w:type="pct"/>
          </w:tcPr>
          <w:p w14:paraId="2750FB6D" w14:textId="245C88BA" w:rsidR="00A52BE8" w:rsidRPr="00466115" w:rsidRDefault="005952FC"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д</w:t>
            </w:r>
            <w:r w:rsidR="00A52BE8" w:rsidRPr="00466115">
              <w:rPr>
                <w:rFonts w:ascii="Times New Roman" w:hAnsi="Times New Roman"/>
                <w:bCs/>
                <w:sz w:val="28"/>
                <w:szCs w:val="28"/>
                <w:lang w:eastAsia="ru-RU"/>
              </w:rPr>
              <w:t>оля обучающихся процентов муниципальных</w:t>
            </w:r>
          </w:p>
          <w:p w14:paraId="68CA52F8" w14:textId="77777777" w:rsidR="00A52BE8" w:rsidRPr="00466115" w:rsidRDefault="00A52BE8" w:rsidP="00233E87">
            <w:pPr>
              <w:autoSpaceDE w:val="0"/>
              <w:autoSpaceDN w:val="0"/>
              <w:adjustRightInd w:val="0"/>
              <w:spacing w:after="0"/>
              <w:jc w:val="both"/>
              <w:rPr>
                <w:rFonts w:ascii="Times New Roman" w:hAnsi="Times New Roman"/>
                <w:sz w:val="28"/>
                <w:szCs w:val="28"/>
              </w:rPr>
            </w:pPr>
            <w:r w:rsidRPr="00466115">
              <w:rPr>
                <w:rFonts w:ascii="Times New Roman" w:hAnsi="Times New Roman"/>
                <w:bCs/>
                <w:sz w:val="28"/>
                <w:szCs w:val="28"/>
                <w:lang w:eastAsia="ru-RU"/>
              </w:rPr>
              <w:t>общеобразовательных учреждений, которым предоставлена возможность обучаться в соответствии с основными современными требованиями, в общей численности обучающихся</w:t>
            </w:r>
          </w:p>
        </w:tc>
      </w:tr>
      <w:tr w:rsidR="00A52BE8" w:rsidRPr="00466115" w14:paraId="199CA4C4" w14:textId="77777777" w:rsidTr="0013789F">
        <w:tc>
          <w:tcPr>
            <w:tcW w:w="502" w:type="pct"/>
          </w:tcPr>
          <w:p w14:paraId="78FB343A" w14:textId="19C6778F" w:rsidR="00A52BE8" w:rsidRPr="00466115" w:rsidRDefault="00A86127" w:rsidP="00233E87">
            <w:pPr>
              <w:spacing w:after="0"/>
              <w:jc w:val="both"/>
              <w:rPr>
                <w:rFonts w:ascii="Times New Roman" w:hAnsi="Times New Roman"/>
                <w:sz w:val="28"/>
                <w:szCs w:val="28"/>
              </w:rPr>
            </w:pPr>
            <w:r w:rsidRPr="00466115">
              <w:rPr>
                <w:rFonts w:ascii="Times New Roman" w:hAnsi="Times New Roman"/>
                <w:sz w:val="28"/>
                <w:szCs w:val="28"/>
              </w:rPr>
              <w:t>54%</w:t>
            </w:r>
          </w:p>
        </w:tc>
        <w:tc>
          <w:tcPr>
            <w:tcW w:w="166" w:type="pct"/>
          </w:tcPr>
          <w:p w14:paraId="2A89619F" w14:textId="6DD43224" w:rsidR="00A52BE8" w:rsidRPr="00466115" w:rsidRDefault="0013789F" w:rsidP="00233E87">
            <w:pPr>
              <w:spacing w:after="0"/>
              <w:jc w:val="both"/>
              <w:rPr>
                <w:rFonts w:ascii="Times New Roman" w:hAnsi="Times New Roman"/>
                <w:sz w:val="28"/>
                <w:szCs w:val="28"/>
              </w:rPr>
            </w:pPr>
            <w:r w:rsidRPr="00466115">
              <w:rPr>
                <w:rFonts w:ascii="Times New Roman" w:hAnsi="Times New Roman"/>
                <w:sz w:val="28"/>
                <w:szCs w:val="28"/>
              </w:rPr>
              <w:t>-</w:t>
            </w:r>
          </w:p>
        </w:tc>
        <w:tc>
          <w:tcPr>
            <w:tcW w:w="4332" w:type="pct"/>
          </w:tcPr>
          <w:p w14:paraId="41EC198A" w14:textId="57EE3C04" w:rsidR="00A52BE8" w:rsidRPr="00466115" w:rsidRDefault="005952FC" w:rsidP="00233E87">
            <w:pPr>
              <w:spacing w:after="0"/>
              <w:jc w:val="both"/>
              <w:rPr>
                <w:rFonts w:ascii="Times New Roman" w:hAnsi="Times New Roman"/>
                <w:sz w:val="28"/>
                <w:szCs w:val="28"/>
              </w:rPr>
            </w:pPr>
            <w:r w:rsidRPr="00466115">
              <w:rPr>
                <w:rFonts w:ascii="Times New Roman" w:hAnsi="Times New Roman"/>
                <w:sz w:val="28"/>
                <w:szCs w:val="28"/>
              </w:rPr>
              <w:t>д</w:t>
            </w:r>
            <w:r w:rsidR="00A52BE8" w:rsidRPr="00466115">
              <w:rPr>
                <w:rFonts w:ascii="Times New Roman" w:hAnsi="Times New Roman"/>
                <w:sz w:val="28"/>
                <w:szCs w:val="28"/>
              </w:rPr>
              <w:t>оля детей в возрасте 5-18 лет, процентов охваченных программами дополнительного образования, в общей численности детей 5-18 лет</w:t>
            </w:r>
          </w:p>
        </w:tc>
      </w:tr>
      <w:tr w:rsidR="00A52BE8" w:rsidRPr="00466115" w14:paraId="5911A601" w14:textId="77777777" w:rsidTr="0013789F">
        <w:tc>
          <w:tcPr>
            <w:tcW w:w="502" w:type="pct"/>
          </w:tcPr>
          <w:p w14:paraId="66FB85E7" w14:textId="79CC6096" w:rsidR="00A52BE8" w:rsidRPr="00466115" w:rsidRDefault="00A86127"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15,8%</w:t>
            </w:r>
          </w:p>
        </w:tc>
        <w:tc>
          <w:tcPr>
            <w:tcW w:w="166" w:type="pct"/>
          </w:tcPr>
          <w:p w14:paraId="1A936823" w14:textId="00947E5A" w:rsidR="00A52BE8" w:rsidRPr="00466115" w:rsidRDefault="0013789F" w:rsidP="00233E87">
            <w:pPr>
              <w:autoSpaceDE w:val="0"/>
              <w:autoSpaceDN w:val="0"/>
              <w:adjustRightInd w:val="0"/>
              <w:spacing w:after="0"/>
              <w:jc w:val="both"/>
              <w:rPr>
                <w:rFonts w:ascii="Times New Roman" w:hAnsi="Times New Roman"/>
                <w:bCs/>
                <w:sz w:val="28"/>
                <w:szCs w:val="28"/>
                <w:lang w:eastAsia="ru-RU"/>
              </w:rPr>
            </w:pPr>
            <w:r w:rsidRPr="00466115">
              <w:rPr>
                <w:rFonts w:ascii="Times New Roman" w:hAnsi="Times New Roman"/>
                <w:bCs/>
                <w:sz w:val="28"/>
                <w:szCs w:val="28"/>
                <w:lang w:eastAsia="ru-RU"/>
              </w:rPr>
              <w:t>-</w:t>
            </w:r>
          </w:p>
        </w:tc>
        <w:tc>
          <w:tcPr>
            <w:tcW w:w="4332" w:type="pct"/>
          </w:tcPr>
          <w:p w14:paraId="2969C0AE" w14:textId="1FFB3FAF" w:rsidR="00A52BE8" w:rsidRPr="00466115" w:rsidRDefault="005952FC" w:rsidP="00233E87">
            <w:pPr>
              <w:autoSpaceDE w:val="0"/>
              <w:autoSpaceDN w:val="0"/>
              <w:adjustRightInd w:val="0"/>
              <w:spacing w:after="0"/>
              <w:jc w:val="both"/>
              <w:rPr>
                <w:rFonts w:ascii="Times New Roman" w:hAnsi="Times New Roman"/>
                <w:sz w:val="28"/>
                <w:szCs w:val="28"/>
              </w:rPr>
            </w:pPr>
            <w:r w:rsidRPr="00466115">
              <w:rPr>
                <w:rFonts w:ascii="Times New Roman" w:hAnsi="Times New Roman"/>
                <w:bCs/>
                <w:sz w:val="28"/>
                <w:szCs w:val="28"/>
                <w:lang w:eastAsia="ru-RU"/>
              </w:rPr>
              <w:t>д</w:t>
            </w:r>
            <w:r w:rsidR="00A52BE8" w:rsidRPr="00466115">
              <w:rPr>
                <w:rFonts w:ascii="Times New Roman" w:hAnsi="Times New Roman"/>
                <w:bCs/>
                <w:sz w:val="28"/>
                <w:szCs w:val="28"/>
                <w:lang w:eastAsia="ru-RU"/>
              </w:rPr>
              <w:t>оля детей и молодежи, процентов вовлеченных в социально значимую деятельность (проекты, волонтерская деятельность, ученическое и студенческое самоуправление), от общего количества детей и молодежи, проживающих на территории Волжского муниципального района</w:t>
            </w:r>
          </w:p>
        </w:tc>
      </w:tr>
    </w:tbl>
    <w:p w14:paraId="3B9583E0" w14:textId="4133E478" w:rsidR="000528DE" w:rsidRPr="00466115" w:rsidRDefault="000528DE"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 xml:space="preserve"> </w:t>
      </w:r>
    </w:p>
    <w:p w14:paraId="0358EEA5" w14:textId="54596252" w:rsidR="00233E87" w:rsidRPr="00466115" w:rsidRDefault="00233E87" w:rsidP="00233E87">
      <w:pPr>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При выполнении </w:t>
      </w:r>
      <w:r w:rsidRPr="00466115">
        <w:rPr>
          <w:rFonts w:ascii="Times New Roman" w:hAnsi="Times New Roman"/>
          <w:b/>
          <w:sz w:val="28"/>
          <w:szCs w:val="28"/>
          <w:lang w:eastAsia="ru-RU"/>
        </w:rPr>
        <w:t>подпрограммы «Совершенствование организации школьного питания в образовательных учреждениях на 2014-2018годы»</w:t>
      </w:r>
      <w:r w:rsidRPr="00466115">
        <w:rPr>
          <w:rFonts w:ascii="Times New Roman" w:hAnsi="Times New Roman"/>
          <w:sz w:val="28"/>
          <w:szCs w:val="28"/>
          <w:lang w:eastAsia="ru-RU"/>
        </w:rPr>
        <w:t xml:space="preserve"> были решены следующие задачи:</w:t>
      </w:r>
    </w:p>
    <w:p w14:paraId="7E0172BF" w14:textId="4AAFFFF8" w:rsidR="00233E87" w:rsidRPr="00466115" w:rsidRDefault="00233E87" w:rsidP="0013789F">
      <w:pPr>
        <w:pStyle w:val="a4"/>
        <w:numPr>
          <w:ilvl w:val="0"/>
          <w:numId w:val="44"/>
        </w:numPr>
        <w:tabs>
          <w:tab w:val="left" w:pos="709"/>
        </w:tabs>
        <w:spacing w:after="0" w:line="240" w:lineRule="auto"/>
        <w:ind w:hanging="1014"/>
        <w:jc w:val="both"/>
        <w:rPr>
          <w:rFonts w:ascii="Times New Roman" w:hAnsi="Times New Roman"/>
          <w:sz w:val="28"/>
          <w:szCs w:val="28"/>
          <w:lang w:eastAsia="ru-RU"/>
        </w:rPr>
      </w:pPr>
      <w:r w:rsidRPr="00466115">
        <w:rPr>
          <w:rFonts w:ascii="Times New Roman" w:hAnsi="Times New Roman"/>
          <w:sz w:val="28"/>
          <w:szCs w:val="28"/>
          <w:lang w:eastAsia="ru-RU"/>
        </w:rPr>
        <w:t xml:space="preserve">доля обучающихся 1-11 классов, </w:t>
      </w:r>
      <w:r w:rsidR="00A64FC6" w:rsidRPr="00466115">
        <w:rPr>
          <w:rFonts w:ascii="Times New Roman" w:hAnsi="Times New Roman"/>
          <w:sz w:val="28"/>
          <w:szCs w:val="28"/>
          <w:lang w:eastAsia="ru-RU"/>
        </w:rPr>
        <w:t>получивших</w:t>
      </w:r>
      <w:r w:rsidRPr="00466115">
        <w:rPr>
          <w:rFonts w:ascii="Times New Roman" w:hAnsi="Times New Roman"/>
          <w:sz w:val="28"/>
          <w:szCs w:val="28"/>
          <w:lang w:eastAsia="ru-RU"/>
        </w:rPr>
        <w:t xml:space="preserve"> двухразовое горячее питание</w:t>
      </w:r>
      <w:r w:rsidR="00741474" w:rsidRPr="00466115">
        <w:rPr>
          <w:rFonts w:ascii="Times New Roman" w:hAnsi="Times New Roman"/>
          <w:sz w:val="28"/>
          <w:szCs w:val="28"/>
          <w:lang w:eastAsia="ru-RU"/>
        </w:rPr>
        <w:t xml:space="preserve"> </w:t>
      </w:r>
    </w:p>
    <w:p w14:paraId="189C08EB" w14:textId="7E42F1B2" w:rsidR="00233E87" w:rsidRPr="00466115" w:rsidRDefault="00233E87" w:rsidP="0013789F">
      <w:pPr>
        <w:pStyle w:val="a4"/>
        <w:numPr>
          <w:ilvl w:val="1"/>
          <w:numId w:val="43"/>
        </w:numPr>
        <w:tabs>
          <w:tab w:val="left" w:pos="709"/>
        </w:tabs>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класс</w:t>
      </w:r>
      <w:r w:rsidR="00741474" w:rsidRPr="00466115">
        <w:rPr>
          <w:rFonts w:ascii="Times New Roman" w:hAnsi="Times New Roman"/>
          <w:sz w:val="28"/>
          <w:szCs w:val="28"/>
          <w:lang w:eastAsia="ru-RU"/>
        </w:rPr>
        <w:t xml:space="preserve"> -</w:t>
      </w:r>
      <w:r w:rsidR="002E2C31" w:rsidRPr="00466115">
        <w:rPr>
          <w:rFonts w:ascii="Times New Roman" w:hAnsi="Times New Roman"/>
          <w:sz w:val="28"/>
          <w:szCs w:val="28"/>
          <w:lang w:eastAsia="ru-RU"/>
        </w:rPr>
        <w:t>5</w:t>
      </w:r>
      <w:r w:rsidR="00085953" w:rsidRPr="00466115">
        <w:rPr>
          <w:rFonts w:ascii="Times New Roman" w:hAnsi="Times New Roman"/>
          <w:sz w:val="28"/>
          <w:szCs w:val="28"/>
          <w:lang w:eastAsia="ru-RU"/>
        </w:rPr>
        <w:t>5%</w:t>
      </w:r>
    </w:p>
    <w:p w14:paraId="248D55ED" w14:textId="77777777" w:rsidR="0013789F" w:rsidRPr="00466115" w:rsidRDefault="0013789F" w:rsidP="0013789F">
      <w:pPr>
        <w:tabs>
          <w:tab w:val="left" w:pos="709"/>
        </w:tabs>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                    </w:t>
      </w:r>
      <w:r w:rsidR="00233E87" w:rsidRPr="00466115">
        <w:rPr>
          <w:rFonts w:ascii="Times New Roman" w:hAnsi="Times New Roman"/>
          <w:sz w:val="28"/>
          <w:szCs w:val="28"/>
          <w:lang w:eastAsia="ru-RU"/>
        </w:rPr>
        <w:t>5-9клас</w:t>
      </w:r>
      <w:r w:rsidR="00741474" w:rsidRPr="00466115">
        <w:rPr>
          <w:rFonts w:ascii="Times New Roman" w:hAnsi="Times New Roman"/>
          <w:sz w:val="28"/>
          <w:szCs w:val="28"/>
          <w:lang w:eastAsia="ru-RU"/>
        </w:rPr>
        <w:t xml:space="preserve"> -</w:t>
      </w:r>
      <w:r w:rsidR="002E2C31" w:rsidRPr="00466115">
        <w:rPr>
          <w:rFonts w:ascii="Times New Roman" w:hAnsi="Times New Roman"/>
          <w:sz w:val="28"/>
          <w:szCs w:val="28"/>
          <w:lang w:eastAsia="ru-RU"/>
        </w:rPr>
        <w:t>45%</w:t>
      </w:r>
    </w:p>
    <w:p w14:paraId="15A19629" w14:textId="7EC42DA3" w:rsidR="00233E87" w:rsidRPr="00466115" w:rsidRDefault="0013789F" w:rsidP="0013789F">
      <w:pPr>
        <w:tabs>
          <w:tab w:val="left" w:pos="709"/>
        </w:tabs>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                    </w:t>
      </w:r>
      <w:r w:rsidR="00233E87" w:rsidRPr="00466115">
        <w:rPr>
          <w:rFonts w:ascii="Times New Roman" w:hAnsi="Times New Roman"/>
          <w:sz w:val="28"/>
          <w:szCs w:val="28"/>
          <w:lang w:eastAsia="ru-RU"/>
        </w:rPr>
        <w:t>10-11класс</w:t>
      </w:r>
      <w:r w:rsidR="00741474" w:rsidRPr="00466115">
        <w:rPr>
          <w:rFonts w:ascii="Times New Roman" w:hAnsi="Times New Roman"/>
          <w:sz w:val="28"/>
          <w:szCs w:val="28"/>
          <w:lang w:eastAsia="ru-RU"/>
        </w:rPr>
        <w:t xml:space="preserve"> -</w:t>
      </w:r>
      <w:r w:rsidR="002E2C31" w:rsidRPr="00466115">
        <w:rPr>
          <w:rFonts w:ascii="Times New Roman" w:hAnsi="Times New Roman"/>
          <w:sz w:val="28"/>
          <w:szCs w:val="28"/>
          <w:lang w:eastAsia="ru-RU"/>
        </w:rPr>
        <w:t>25%</w:t>
      </w:r>
    </w:p>
    <w:p w14:paraId="730A6581" w14:textId="7CEE255B" w:rsidR="00233E87" w:rsidRPr="00466115" w:rsidRDefault="00741474" w:rsidP="0013789F">
      <w:pPr>
        <w:pStyle w:val="a4"/>
        <w:numPr>
          <w:ilvl w:val="0"/>
          <w:numId w:val="42"/>
        </w:numPr>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д</w:t>
      </w:r>
      <w:r w:rsidR="00233E87" w:rsidRPr="00466115">
        <w:rPr>
          <w:rFonts w:ascii="Times New Roman" w:hAnsi="Times New Roman"/>
          <w:sz w:val="28"/>
          <w:szCs w:val="28"/>
          <w:lang w:eastAsia="ru-RU"/>
        </w:rPr>
        <w:t>оля школьных пищеблоков, оснащенных современным технологическим оборудованием</w:t>
      </w:r>
      <w:r w:rsidRPr="00466115">
        <w:rPr>
          <w:rFonts w:ascii="Times New Roman" w:hAnsi="Times New Roman"/>
          <w:sz w:val="28"/>
          <w:szCs w:val="28"/>
          <w:lang w:eastAsia="ru-RU"/>
        </w:rPr>
        <w:t xml:space="preserve">  составляет</w:t>
      </w:r>
      <w:r w:rsidR="002E2C31" w:rsidRPr="00466115">
        <w:rPr>
          <w:rFonts w:ascii="Times New Roman" w:hAnsi="Times New Roman"/>
          <w:sz w:val="28"/>
          <w:szCs w:val="28"/>
          <w:lang w:eastAsia="ru-RU"/>
        </w:rPr>
        <w:t xml:space="preserve"> 25%</w:t>
      </w:r>
    </w:p>
    <w:p w14:paraId="385415FE" w14:textId="77777777" w:rsidR="00233E87" w:rsidRPr="00466115" w:rsidRDefault="00233E87"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3584C260" w14:textId="77777777" w:rsidR="00D41B72" w:rsidRPr="00466115" w:rsidRDefault="00D41B72" w:rsidP="00D41B72">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466115">
        <w:rPr>
          <w:rFonts w:ascii="Times New Roman" w:eastAsia="Calibri" w:hAnsi="Times New Roman" w:cs="Times New Roman"/>
          <w:sz w:val="28"/>
          <w:szCs w:val="28"/>
          <w:lang w:eastAsia="ru-RU"/>
        </w:rPr>
        <w:t xml:space="preserve">При выполнении </w:t>
      </w:r>
      <w:r w:rsidRPr="00466115">
        <w:rPr>
          <w:rFonts w:ascii="Times New Roman" w:eastAsia="Calibri" w:hAnsi="Times New Roman" w:cs="Times New Roman"/>
          <w:b/>
          <w:sz w:val="28"/>
          <w:szCs w:val="28"/>
          <w:lang w:eastAsia="ru-RU"/>
        </w:rPr>
        <w:t xml:space="preserve">подпрограммы «Организация  отдыха, оздоровления и занятости детей, подростков и учащейся молодежи Волжского муниципального района на 2014-2018 годы» </w:t>
      </w:r>
      <w:r w:rsidRPr="00466115">
        <w:rPr>
          <w:rFonts w:ascii="Times New Roman" w:eastAsia="Calibri" w:hAnsi="Times New Roman" w:cs="Times New Roman"/>
          <w:sz w:val="28"/>
          <w:szCs w:val="28"/>
          <w:lang w:eastAsia="ru-RU"/>
        </w:rPr>
        <w:t>выполнены следующие задачи:</w:t>
      </w:r>
    </w:p>
    <w:p w14:paraId="4121A93A" w14:textId="77777777" w:rsidR="00D41B72" w:rsidRPr="00466115" w:rsidRDefault="00D41B72" w:rsidP="0013789F">
      <w:pPr>
        <w:numPr>
          <w:ilvl w:val="0"/>
          <w:numId w:val="23"/>
        </w:numPr>
        <w:shd w:val="clear" w:color="auto" w:fill="FFFFFF"/>
        <w:spacing w:after="0" w:line="240" w:lineRule="auto"/>
        <w:ind w:left="426" w:hanging="284"/>
        <w:contextualSpacing/>
        <w:jc w:val="both"/>
        <w:rPr>
          <w:rFonts w:ascii="Times New Roman" w:eastAsia="Times New Roman" w:hAnsi="Times New Roman" w:cs="Times New Roman"/>
          <w:color w:val="000000"/>
          <w:sz w:val="28"/>
          <w:szCs w:val="28"/>
          <w:lang w:eastAsia="ru-RU"/>
        </w:rPr>
      </w:pPr>
      <w:r w:rsidRPr="00466115">
        <w:rPr>
          <w:rFonts w:ascii="Times New Roman" w:eastAsia="Times New Roman" w:hAnsi="Times New Roman" w:cs="Times New Roman"/>
          <w:color w:val="000000"/>
          <w:sz w:val="28"/>
          <w:szCs w:val="28"/>
          <w:lang w:eastAsia="ru-RU"/>
        </w:rPr>
        <w:t>охват  детей, подростков и учащейся молодежи организованными формами  отдыха, оздоровления и занятости составил – 100%.</w:t>
      </w:r>
    </w:p>
    <w:p w14:paraId="4365F36E" w14:textId="77777777" w:rsidR="00D41B72" w:rsidRPr="00466115" w:rsidRDefault="00D41B72" w:rsidP="0013789F">
      <w:pPr>
        <w:numPr>
          <w:ilvl w:val="0"/>
          <w:numId w:val="23"/>
        </w:numPr>
        <w:shd w:val="clear" w:color="auto" w:fill="FFFFFF"/>
        <w:spacing w:after="0" w:line="240" w:lineRule="auto"/>
        <w:ind w:left="426" w:hanging="284"/>
        <w:contextualSpacing/>
        <w:jc w:val="both"/>
        <w:rPr>
          <w:rFonts w:ascii="Times New Roman" w:eastAsia="Times New Roman" w:hAnsi="Times New Roman" w:cs="Times New Roman"/>
          <w:color w:val="000000"/>
          <w:sz w:val="28"/>
          <w:szCs w:val="28"/>
          <w:lang w:eastAsia="ru-RU"/>
        </w:rPr>
      </w:pPr>
      <w:r w:rsidRPr="00466115">
        <w:rPr>
          <w:rFonts w:ascii="Times New Roman" w:eastAsia="Times New Roman" w:hAnsi="Times New Roman" w:cs="Times New Roman"/>
          <w:color w:val="000000"/>
          <w:sz w:val="28"/>
          <w:szCs w:val="28"/>
          <w:lang w:eastAsia="ru-RU"/>
        </w:rPr>
        <w:lastRenderedPageBreak/>
        <w:t>охват детей подростков и учащейся молодежи, находящихся в сложной жизненной ситуации, организованными формами отдыха, оздоровления и занятости (в процентах от общего числа) составил – 100%.</w:t>
      </w:r>
    </w:p>
    <w:p w14:paraId="3938A93D" w14:textId="77777777" w:rsidR="00D41B72" w:rsidRPr="00466115" w:rsidRDefault="00D41B72" w:rsidP="0013789F">
      <w:pPr>
        <w:numPr>
          <w:ilvl w:val="0"/>
          <w:numId w:val="23"/>
        </w:numPr>
        <w:shd w:val="clear" w:color="auto" w:fill="FFFFFF"/>
        <w:spacing w:after="0" w:line="240" w:lineRule="auto"/>
        <w:ind w:left="426" w:hanging="284"/>
        <w:contextualSpacing/>
        <w:jc w:val="both"/>
        <w:rPr>
          <w:rFonts w:ascii="Times New Roman" w:eastAsia="Times New Roman" w:hAnsi="Times New Roman" w:cs="Times New Roman"/>
          <w:color w:val="000000"/>
          <w:sz w:val="28"/>
          <w:szCs w:val="28"/>
          <w:lang w:eastAsia="ru-RU"/>
        </w:rPr>
      </w:pPr>
      <w:r w:rsidRPr="00466115">
        <w:rPr>
          <w:rFonts w:ascii="Times New Roman" w:eastAsia="Times New Roman" w:hAnsi="Times New Roman" w:cs="Times New Roman"/>
          <w:color w:val="000000"/>
          <w:sz w:val="28"/>
          <w:szCs w:val="28"/>
          <w:lang w:eastAsia="ru-RU"/>
        </w:rPr>
        <w:t>эффективность летнего оздоровления детей и подростков в летних оздоровительных лагерях составила 78%.</w:t>
      </w:r>
    </w:p>
    <w:p w14:paraId="4DC160AD" w14:textId="77777777" w:rsidR="00D41B72" w:rsidRPr="00466115" w:rsidRDefault="00D41B72" w:rsidP="0013789F">
      <w:pPr>
        <w:numPr>
          <w:ilvl w:val="0"/>
          <w:numId w:val="23"/>
        </w:numPr>
        <w:shd w:val="clear" w:color="auto" w:fill="FFFFFF"/>
        <w:spacing w:after="0" w:line="240" w:lineRule="auto"/>
        <w:ind w:left="426" w:hanging="284"/>
        <w:contextualSpacing/>
        <w:jc w:val="both"/>
        <w:rPr>
          <w:rFonts w:ascii="Times New Roman" w:eastAsia="Times New Roman" w:hAnsi="Times New Roman" w:cs="Times New Roman"/>
          <w:color w:val="000000"/>
          <w:sz w:val="28"/>
          <w:szCs w:val="28"/>
          <w:lang w:eastAsia="ru-RU"/>
        </w:rPr>
      </w:pPr>
      <w:r w:rsidRPr="00466115">
        <w:rPr>
          <w:rFonts w:ascii="Times New Roman" w:eastAsia="Times New Roman" w:hAnsi="Times New Roman" w:cs="Times New Roman"/>
          <w:color w:val="000000"/>
          <w:sz w:val="28"/>
          <w:szCs w:val="28"/>
          <w:lang w:eastAsia="ru-RU"/>
        </w:rPr>
        <w:t>трудоустройство несовершеннолетних граждан в возрасте от 14-18 лет – 89 чел.</w:t>
      </w:r>
    </w:p>
    <w:p w14:paraId="0BB85C3A" w14:textId="77777777" w:rsidR="000528DE" w:rsidRPr="00466115" w:rsidRDefault="000528DE"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3E2F9D2D" w14:textId="06D7CCA8" w:rsidR="00A64FC6" w:rsidRPr="00466115" w:rsidRDefault="00A64FC6" w:rsidP="00A64FC6">
      <w:pPr>
        <w:shd w:val="clear" w:color="auto" w:fill="FFFFFF"/>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При выполнении </w:t>
      </w:r>
      <w:r w:rsidRPr="00466115">
        <w:rPr>
          <w:rFonts w:ascii="Times New Roman" w:hAnsi="Times New Roman"/>
          <w:b/>
          <w:sz w:val="28"/>
          <w:szCs w:val="28"/>
          <w:lang w:eastAsia="ru-RU"/>
        </w:rPr>
        <w:t xml:space="preserve">подпрограммы «Комплексная безопасность общеобразовательных учреждений на 2014-2018 г.г. </w:t>
      </w:r>
      <w:r w:rsidRPr="00466115">
        <w:rPr>
          <w:rFonts w:ascii="Times New Roman" w:hAnsi="Times New Roman"/>
          <w:sz w:val="28"/>
          <w:szCs w:val="28"/>
          <w:lang w:eastAsia="ru-RU"/>
        </w:rPr>
        <w:t>выполнены задачи по следующим показателям:</w:t>
      </w:r>
    </w:p>
    <w:p w14:paraId="18175FC3" w14:textId="627D2C3B" w:rsidR="00A64FC6" w:rsidRPr="00466115" w:rsidRDefault="00F263AD" w:rsidP="0013789F">
      <w:pPr>
        <w:pStyle w:val="a4"/>
        <w:numPr>
          <w:ilvl w:val="0"/>
          <w:numId w:val="17"/>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у</w:t>
      </w:r>
      <w:r w:rsidR="00A64FC6" w:rsidRPr="00466115">
        <w:rPr>
          <w:rFonts w:ascii="Times New Roman" w:eastAsia="Times New Roman" w:hAnsi="Times New Roman" w:cs="Times New Roman"/>
          <w:color w:val="000000" w:themeColor="text1"/>
          <w:sz w:val="28"/>
          <w:szCs w:val="28"/>
          <w:lang w:eastAsia="ru-RU"/>
        </w:rPr>
        <w:t>становка (замена) пожарно-охранной сигнализации</w:t>
      </w:r>
      <w:r w:rsidR="00831CE4" w:rsidRPr="00466115">
        <w:rPr>
          <w:rFonts w:ascii="Times New Roman" w:eastAsia="Times New Roman" w:hAnsi="Times New Roman" w:cs="Times New Roman"/>
          <w:color w:val="000000" w:themeColor="text1"/>
          <w:sz w:val="28"/>
          <w:szCs w:val="28"/>
          <w:lang w:eastAsia="ru-RU"/>
        </w:rPr>
        <w:t>-100%</w:t>
      </w:r>
    </w:p>
    <w:p w14:paraId="53C16D5E" w14:textId="1F6F93E6" w:rsidR="00A64FC6" w:rsidRPr="00466115" w:rsidRDefault="00F263AD" w:rsidP="0013789F">
      <w:pPr>
        <w:pStyle w:val="a4"/>
        <w:numPr>
          <w:ilvl w:val="0"/>
          <w:numId w:val="17"/>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п</w:t>
      </w:r>
      <w:r w:rsidR="00A64FC6" w:rsidRPr="00466115">
        <w:rPr>
          <w:rFonts w:ascii="Times New Roman" w:eastAsia="Times New Roman" w:hAnsi="Times New Roman" w:cs="Times New Roman"/>
          <w:color w:val="000000" w:themeColor="text1"/>
          <w:sz w:val="28"/>
          <w:szCs w:val="28"/>
          <w:lang w:eastAsia="ru-RU"/>
        </w:rPr>
        <w:t>роведение огнезащитной обработки деревянных конструкций</w:t>
      </w:r>
      <w:r w:rsidR="00831CE4" w:rsidRPr="00466115">
        <w:rPr>
          <w:rFonts w:ascii="Times New Roman" w:eastAsia="Times New Roman" w:hAnsi="Times New Roman" w:cs="Times New Roman"/>
          <w:color w:val="000000" w:themeColor="text1"/>
          <w:sz w:val="28"/>
          <w:szCs w:val="28"/>
          <w:lang w:eastAsia="ru-RU"/>
        </w:rPr>
        <w:t>-100%</w:t>
      </w:r>
    </w:p>
    <w:p w14:paraId="3E8D8B76" w14:textId="2A9FC3B7" w:rsidR="00A64FC6" w:rsidRPr="00466115" w:rsidRDefault="00F263AD" w:rsidP="0013789F">
      <w:pPr>
        <w:pStyle w:val="a4"/>
        <w:numPr>
          <w:ilvl w:val="0"/>
          <w:numId w:val="17"/>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з</w:t>
      </w:r>
      <w:r w:rsidR="00A64FC6" w:rsidRPr="00466115">
        <w:rPr>
          <w:rFonts w:ascii="Times New Roman" w:eastAsia="Times New Roman" w:hAnsi="Times New Roman" w:cs="Times New Roman"/>
          <w:color w:val="000000" w:themeColor="text1"/>
          <w:sz w:val="28"/>
          <w:szCs w:val="28"/>
          <w:lang w:eastAsia="ru-RU"/>
        </w:rPr>
        <w:t>амер сопротивления изоляции и ремонт электрооборудования и электросетей</w:t>
      </w:r>
      <w:r w:rsidR="00831CE4" w:rsidRPr="00466115">
        <w:rPr>
          <w:rFonts w:ascii="Times New Roman" w:eastAsia="Times New Roman" w:hAnsi="Times New Roman" w:cs="Times New Roman"/>
          <w:color w:val="000000" w:themeColor="text1"/>
          <w:sz w:val="28"/>
          <w:szCs w:val="28"/>
          <w:lang w:eastAsia="ru-RU"/>
        </w:rPr>
        <w:t>-100%</w:t>
      </w:r>
    </w:p>
    <w:p w14:paraId="572BFF50" w14:textId="52D6E6D5" w:rsidR="00A64FC6" w:rsidRPr="00466115" w:rsidRDefault="00F263AD" w:rsidP="0013789F">
      <w:pPr>
        <w:pStyle w:val="a4"/>
        <w:numPr>
          <w:ilvl w:val="0"/>
          <w:numId w:val="17"/>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с</w:t>
      </w:r>
      <w:r w:rsidR="00A64FC6" w:rsidRPr="00466115">
        <w:rPr>
          <w:rFonts w:ascii="Times New Roman" w:eastAsia="Times New Roman" w:hAnsi="Times New Roman" w:cs="Times New Roman"/>
          <w:color w:val="000000" w:themeColor="text1"/>
          <w:sz w:val="28"/>
          <w:szCs w:val="28"/>
          <w:lang w:eastAsia="ru-RU"/>
        </w:rPr>
        <w:t xml:space="preserve">нижение уровня потребления энергоресурсов в ОУ </w:t>
      </w:r>
      <w:r w:rsidR="00831CE4" w:rsidRPr="00466115">
        <w:rPr>
          <w:rFonts w:ascii="Times New Roman" w:eastAsia="Times New Roman" w:hAnsi="Times New Roman" w:cs="Times New Roman"/>
          <w:color w:val="000000" w:themeColor="text1"/>
          <w:sz w:val="28"/>
          <w:szCs w:val="28"/>
          <w:lang w:eastAsia="ru-RU"/>
        </w:rPr>
        <w:t>-3%</w:t>
      </w:r>
    </w:p>
    <w:p w14:paraId="766F6738" w14:textId="4ADD21F7" w:rsidR="00A64FC6" w:rsidRPr="00466115" w:rsidRDefault="00F263AD" w:rsidP="0013789F">
      <w:pPr>
        <w:pStyle w:val="a4"/>
        <w:numPr>
          <w:ilvl w:val="0"/>
          <w:numId w:val="17"/>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у</w:t>
      </w:r>
      <w:r w:rsidR="00A64FC6" w:rsidRPr="00466115">
        <w:rPr>
          <w:rFonts w:ascii="Times New Roman" w:eastAsia="Times New Roman" w:hAnsi="Times New Roman" w:cs="Times New Roman"/>
          <w:color w:val="000000" w:themeColor="text1"/>
          <w:sz w:val="28"/>
          <w:szCs w:val="28"/>
          <w:lang w:eastAsia="ru-RU"/>
        </w:rPr>
        <w:t>становка (замена) пожарно-охранной сигнализации</w:t>
      </w:r>
      <w:r w:rsidR="00831CE4" w:rsidRPr="00466115">
        <w:rPr>
          <w:rFonts w:ascii="Times New Roman" w:eastAsia="Times New Roman" w:hAnsi="Times New Roman" w:cs="Times New Roman"/>
          <w:color w:val="000000" w:themeColor="text1"/>
          <w:sz w:val="28"/>
          <w:szCs w:val="28"/>
          <w:lang w:eastAsia="ru-RU"/>
        </w:rPr>
        <w:t>-100%</w:t>
      </w:r>
    </w:p>
    <w:p w14:paraId="79CC7450" w14:textId="33971820" w:rsidR="00A64FC6" w:rsidRPr="00466115" w:rsidRDefault="00A64FC6"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46854F3A" w14:textId="033D487A" w:rsidR="00A64FC6" w:rsidRPr="00466115" w:rsidRDefault="00A64FC6"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41AA6B28" w14:textId="77777777" w:rsidR="00CE0288" w:rsidRPr="00466115" w:rsidRDefault="00F263AD" w:rsidP="00CE0288">
      <w:pPr>
        <w:shd w:val="clear" w:color="auto" w:fill="FFFFFF"/>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При выполнении </w:t>
      </w:r>
      <w:r w:rsidRPr="00466115">
        <w:rPr>
          <w:rFonts w:ascii="Times New Roman" w:hAnsi="Times New Roman"/>
          <w:b/>
          <w:sz w:val="28"/>
          <w:szCs w:val="28"/>
          <w:lang w:eastAsia="ru-RU"/>
        </w:rPr>
        <w:t>подпрограммы</w:t>
      </w:r>
      <w:r w:rsidR="00CE0288" w:rsidRPr="00466115">
        <w:rPr>
          <w:rFonts w:ascii="Times New Roman" w:hAnsi="Times New Roman"/>
          <w:b/>
          <w:sz w:val="28"/>
          <w:szCs w:val="28"/>
          <w:lang w:eastAsia="ru-RU"/>
        </w:rPr>
        <w:t xml:space="preserve"> </w:t>
      </w:r>
      <w:r w:rsidR="00CE0288" w:rsidRPr="00466115">
        <w:rPr>
          <w:rFonts w:ascii="Times New Roman" w:eastAsia="Times New Roman" w:hAnsi="Times New Roman"/>
          <w:b/>
          <w:sz w:val="28"/>
          <w:szCs w:val="28"/>
          <w:lang w:eastAsia="ru-RU"/>
        </w:rPr>
        <w:t xml:space="preserve">«Жильё для молодой семьи» </w:t>
      </w:r>
      <w:r w:rsidR="00CE0288" w:rsidRPr="00466115">
        <w:rPr>
          <w:rFonts w:ascii="Times New Roman" w:hAnsi="Times New Roman"/>
          <w:sz w:val="28"/>
          <w:szCs w:val="28"/>
          <w:lang w:eastAsia="ru-RU"/>
        </w:rPr>
        <w:t>выполнены задачи по следующим показателям:</w:t>
      </w:r>
    </w:p>
    <w:p w14:paraId="02D0BCBF" w14:textId="1CE5B040" w:rsidR="00A64FC6" w:rsidRPr="00466115" w:rsidRDefault="00A64FC6" w:rsidP="00F263A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67858F35" w14:textId="3D4E214C" w:rsidR="00CE0288" w:rsidRPr="00466115" w:rsidRDefault="00CE0288" w:rsidP="0013789F">
      <w:pPr>
        <w:pStyle w:val="a4"/>
        <w:numPr>
          <w:ilvl w:val="0"/>
          <w:numId w:val="18"/>
        </w:numPr>
        <w:shd w:val="clear" w:color="auto" w:fill="FFFFFF"/>
        <w:spacing w:after="0" w:line="240" w:lineRule="auto"/>
        <w:ind w:left="426" w:hanging="284"/>
        <w:jc w:val="both"/>
        <w:rPr>
          <w:rFonts w:ascii="Times New Roman" w:eastAsia="Times New Roman" w:hAnsi="Times New Roman" w:cs="Times New Roman"/>
          <w:b/>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 xml:space="preserve">количество молодых семей, улучшивших жилищные условия (в том числе с использованием ипотечных жилищных кредитов и займов) при оказании содействия за счет средств федерального бюджета, республиканского бюджета Республики Марий Эл, местных бюджетов и собственных средств молодых семей составил </w:t>
      </w:r>
      <w:r w:rsidR="005668AD" w:rsidRPr="00466115">
        <w:rPr>
          <w:rFonts w:ascii="Times New Roman" w:eastAsia="Times New Roman" w:hAnsi="Times New Roman" w:cs="Times New Roman"/>
          <w:b/>
          <w:color w:val="000000" w:themeColor="text1"/>
          <w:sz w:val="28"/>
          <w:szCs w:val="28"/>
          <w:lang w:eastAsia="ru-RU"/>
        </w:rPr>
        <w:t>30;</w:t>
      </w:r>
    </w:p>
    <w:p w14:paraId="32A737F5" w14:textId="7B061BDE" w:rsidR="00A64FC6" w:rsidRPr="00466115" w:rsidRDefault="00CE0288" w:rsidP="0013789F">
      <w:pPr>
        <w:pStyle w:val="a4"/>
        <w:numPr>
          <w:ilvl w:val="0"/>
          <w:numId w:val="18"/>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 xml:space="preserve">доля молодых семей, улучшивших жилищные условия (в том числе с использованием ипотечных жилищных кредитов и займов) при оказании содействия за счет средств федерального бюджета, республиканского бюджета Республики Марий Эл, местных бюджетов и собственных средств молодых семей, в общем количестве молодых семей, признанных участниками подпрограммы «Обеспечение жильем молодых семей» федеральной целевой программы «Жилище» на 2011 - 2015 годы  составил </w:t>
      </w:r>
      <w:r w:rsidR="005668AD" w:rsidRPr="00466115">
        <w:rPr>
          <w:rFonts w:ascii="Times New Roman" w:eastAsia="Times New Roman" w:hAnsi="Times New Roman" w:cs="Times New Roman"/>
          <w:color w:val="000000" w:themeColor="text1"/>
          <w:sz w:val="28"/>
          <w:szCs w:val="28"/>
          <w:lang w:eastAsia="ru-RU"/>
        </w:rPr>
        <w:t>20%.</w:t>
      </w:r>
    </w:p>
    <w:p w14:paraId="17882542" w14:textId="77777777" w:rsidR="00A64FC6" w:rsidRPr="00466115" w:rsidRDefault="00A64FC6"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62177E6E" w14:textId="77777777" w:rsidR="005668AD" w:rsidRPr="00466115" w:rsidRDefault="005668AD" w:rsidP="005668AD">
      <w:pPr>
        <w:shd w:val="clear" w:color="auto" w:fill="FFFFFF"/>
        <w:spacing w:after="0" w:line="240" w:lineRule="auto"/>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t xml:space="preserve">При выполнении </w:t>
      </w:r>
      <w:r w:rsidRPr="00466115">
        <w:rPr>
          <w:rFonts w:ascii="Times New Roman" w:eastAsia="Calibri" w:hAnsi="Times New Roman" w:cs="Times New Roman"/>
          <w:b/>
          <w:sz w:val="28"/>
          <w:szCs w:val="28"/>
          <w:lang w:eastAsia="ru-RU"/>
        </w:rPr>
        <w:t xml:space="preserve">подпрограммы «Патриотическое воспитание детей и молодежи Волжского муниципального района на 2014-2018 годы»  </w:t>
      </w:r>
      <w:r w:rsidRPr="00466115">
        <w:rPr>
          <w:rFonts w:ascii="Times New Roman" w:eastAsia="Calibri" w:hAnsi="Times New Roman" w:cs="Times New Roman"/>
          <w:sz w:val="28"/>
          <w:szCs w:val="28"/>
          <w:lang w:eastAsia="ru-RU"/>
        </w:rPr>
        <w:t>выполнены задачи по следующим показателям:</w:t>
      </w:r>
    </w:p>
    <w:p w14:paraId="3A5A3EB8" w14:textId="77777777" w:rsidR="005668AD" w:rsidRPr="00466115" w:rsidRDefault="005668AD" w:rsidP="005668AD">
      <w:pPr>
        <w:shd w:val="clear" w:color="auto" w:fill="FFFFFF"/>
        <w:spacing w:after="0" w:line="240" w:lineRule="auto"/>
        <w:jc w:val="both"/>
        <w:rPr>
          <w:rFonts w:ascii="Times New Roman" w:eastAsia="Calibri" w:hAnsi="Times New Roman" w:cs="Times New Roman"/>
          <w:sz w:val="28"/>
          <w:szCs w:val="28"/>
          <w:lang w:eastAsia="ru-RU"/>
        </w:rPr>
      </w:pPr>
    </w:p>
    <w:p w14:paraId="3324DCE1"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b/>
          <w:sz w:val="28"/>
          <w:szCs w:val="28"/>
          <w:lang w:eastAsia="ru-RU"/>
        </w:rPr>
      </w:pPr>
      <w:r w:rsidRPr="00466115">
        <w:rPr>
          <w:rFonts w:ascii="Times New Roman" w:eastAsia="Calibri" w:hAnsi="Times New Roman" w:cs="Times New Roman"/>
          <w:sz w:val="28"/>
          <w:szCs w:val="28"/>
          <w:lang w:eastAsia="ru-RU"/>
        </w:rPr>
        <w:t xml:space="preserve">количество подготовленных организаторов и специалистов в области патриотического воспитания </w:t>
      </w:r>
      <w:r w:rsidRPr="00466115">
        <w:rPr>
          <w:rFonts w:ascii="Times New Roman" w:eastAsia="Calibri" w:hAnsi="Times New Roman" w:cs="Times New Roman"/>
          <w:b/>
          <w:sz w:val="28"/>
          <w:szCs w:val="28"/>
          <w:lang w:eastAsia="ru-RU"/>
        </w:rPr>
        <w:t>- 19</w:t>
      </w:r>
    </w:p>
    <w:p w14:paraId="283A7AE2"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t xml:space="preserve">количество патриотических объединений, клубов, центров – </w:t>
      </w:r>
      <w:r w:rsidRPr="00466115">
        <w:rPr>
          <w:rFonts w:ascii="Times New Roman" w:eastAsia="Calibri" w:hAnsi="Times New Roman" w:cs="Times New Roman"/>
          <w:b/>
          <w:sz w:val="28"/>
          <w:szCs w:val="28"/>
          <w:lang w:eastAsia="ru-RU"/>
        </w:rPr>
        <w:t>3</w:t>
      </w:r>
    </w:p>
    <w:p w14:paraId="6688ED17"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t>количество граждан, регулярно участвующих в работе патриотических объединений, клубов, центров -</w:t>
      </w:r>
      <w:r w:rsidRPr="00466115">
        <w:rPr>
          <w:rFonts w:ascii="Times New Roman" w:eastAsia="Calibri" w:hAnsi="Times New Roman" w:cs="Times New Roman"/>
          <w:b/>
          <w:sz w:val="28"/>
          <w:szCs w:val="28"/>
          <w:lang w:eastAsia="ru-RU"/>
        </w:rPr>
        <w:t xml:space="preserve"> 75</w:t>
      </w:r>
    </w:p>
    <w:p w14:paraId="2DFC8604"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lastRenderedPageBreak/>
        <w:t xml:space="preserve">количество числа граждан, прошедших подготовку в военно-спортивных профильных лагерях </w:t>
      </w:r>
      <w:r w:rsidRPr="00466115">
        <w:rPr>
          <w:rFonts w:ascii="Times New Roman" w:eastAsia="Calibri" w:hAnsi="Times New Roman" w:cs="Times New Roman"/>
          <w:b/>
          <w:sz w:val="28"/>
          <w:szCs w:val="28"/>
          <w:lang w:eastAsia="ru-RU"/>
        </w:rPr>
        <w:t>– 100%</w:t>
      </w:r>
    </w:p>
    <w:p w14:paraId="4BAE0831"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t xml:space="preserve">доля курсантов, обучающихся в кадетских классах по отношению к общему количеству обучающихся </w:t>
      </w:r>
      <w:r w:rsidRPr="00466115">
        <w:rPr>
          <w:rFonts w:ascii="Times New Roman" w:eastAsia="Calibri" w:hAnsi="Times New Roman" w:cs="Times New Roman"/>
          <w:b/>
          <w:sz w:val="28"/>
          <w:szCs w:val="28"/>
          <w:lang w:eastAsia="ru-RU"/>
        </w:rPr>
        <w:t>– 3,3%</w:t>
      </w:r>
    </w:p>
    <w:p w14:paraId="6E7D173D" w14:textId="77777777" w:rsidR="005668AD" w:rsidRPr="00466115" w:rsidRDefault="005668AD" w:rsidP="0013789F">
      <w:pPr>
        <w:numPr>
          <w:ilvl w:val="0"/>
          <w:numId w:val="19"/>
        </w:numPr>
        <w:shd w:val="clear" w:color="auto" w:fill="FFFFFF"/>
        <w:spacing w:after="0" w:line="240" w:lineRule="auto"/>
        <w:ind w:left="426" w:hanging="284"/>
        <w:contextualSpacing/>
        <w:jc w:val="both"/>
        <w:rPr>
          <w:rFonts w:ascii="Times New Roman" w:eastAsia="Calibri" w:hAnsi="Times New Roman" w:cs="Times New Roman"/>
          <w:sz w:val="28"/>
          <w:szCs w:val="28"/>
          <w:lang w:eastAsia="ru-RU"/>
        </w:rPr>
      </w:pPr>
      <w:r w:rsidRPr="00466115">
        <w:rPr>
          <w:rFonts w:ascii="Times New Roman" w:eastAsia="Calibri" w:hAnsi="Times New Roman" w:cs="Times New Roman"/>
          <w:sz w:val="28"/>
          <w:szCs w:val="28"/>
          <w:lang w:eastAsia="ru-RU"/>
        </w:rPr>
        <w:t xml:space="preserve">доля детей с девиантным поведением, в отношении которых применяются формы коллективного патриотического воспитания - </w:t>
      </w:r>
      <w:r w:rsidRPr="00466115">
        <w:rPr>
          <w:rFonts w:ascii="Times New Roman" w:eastAsia="Calibri" w:hAnsi="Times New Roman" w:cs="Times New Roman"/>
          <w:b/>
          <w:sz w:val="28"/>
          <w:szCs w:val="28"/>
          <w:lang w:eastAsia="ru-RU"/>
        </w:rPr>
        <w:t>100%</w:t>
      </w:r>
    </w:p>
    <w:p w14:paraId="33A9A689" w14:textId="6AAC3EB8" w:rsidR="00A64FC6" w:rsidRPr="00466115" w:rsidRDefault="00A64FC6" w:rsidP="00CE028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2709AEF6" w14:textId="152A978F" w:rsidR="00CE0288" w:rsidRPr="00466115" w:rsidRDefault="00CE0288" w:rsidP="00CE0288">
      <w:pPr>
        <w:shd w:val="clear" w:color="auto" w:fill="FFFFFF"/>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 xml:space="preserve">При выполнении </w:t>
      </w:r>
      <w:r w:rsidRPr="00466115">
        <w:rPr>
          <w:rFonts w:ascii="Times New Roman" w:hAnsi="Times New Roman"/>
          <w:b/>
          <w:sz w:val="28"/>
          <w:szCs w:val="28"/>
          <w:lang w:eastAsia="ru-RU"/>
        </w:rPr>
        <w:t xml:space="preserve">подпрограммы </w:t>
      </w:r>
      <w:r w:rsidRPr="00466115">
        <w:rPr>
          <w:rFonts w:ascii="Times New Roman" w:eastAsia="Times New Roman" w:hAnsi="Times New Roman"/>
          <w:b/>
          <w:sz w:val="28"/>
          <w:szCs w:val="28"/>
          <w:lang w:eastAsia="ru-RU"/>
        </w:rPr>
        <w:t>«Одарённые дети»</w:t>
      </w:r>
      <w:r w:rsidRPr="00466115">
        <w:rPr>
          <w:rFonts w:ascii="Times New Roman" w:eastAsia="Times New Roman" w:hAnsi="Times New Roman"/>
          <w:b/>
          <w:sz w:val="20"/>
          <w:szCs w:val="20"/>
          <w:lang w:eastAsia="ru-RU"/>
        </w:rPr>
        <w:t xml:space="preserve"> </w:t>
      </w:r>
      <w:r w:rsidRPr="00466115">
        <w:rPr>
          <w:rFonts w:ascii="Times New Roman" w:hAnsi="Times New Roman"/>
          <w:sz w:val="28"/>
          <w:szCs w:val="28"/>
          <w:lang w:eastAsia="ru-RU"/>
        </w:rPr>
        <w:t>выполнены задачи по следующим показателям:</w:t>
      </w:r>
      <w:r w:rsidR="00161249" w:rsidRPr="00466115">
        <w:rPr>
          <w:rFonts w:ascii="Times New Roman" w:hAnsi="Times New Roman"/>
          <w:sz w:val="28"/>
          <w:szCs w:val="28"/>
          <w:lang w:eastAsia="ru-RU"/>
        </w:rPr>
        <w:t xml:space="preserve"> </w:t>
      </w:r>
    </w:p>
    <w:p w14:paraId="1B8F6221" w14:textId="295EA99A" w:rsidR="00161249" w:rsidRPr="00466115" w:rsidRDefault="00161249" w:rsidP="0013789F">
      <w:pPr>
        <w:pStyle w:val="a4"/>
        <w:numPr>
          <w:ilvl w:val="0"/>
          <w:numId w:val="20"/>
        </w:numPr>
        <w:shd w:val="clear" w:color="auto" w:fill="FFFFFF"/>
        <w:spacing w:after="0" w:line="240" w:lineRule="auto"/>
        <w:ind w:left="426" w:hanging="284"/>
        <w:jc w:val="both"/>
        <w:rPr>
          <w:rFonts w:ascii="Times New Roman" w:hAnsi="Times New Roman"/>
          <w:sz w:val="28"/>
          <w:szCs w:val="28"/>
          <w:lang w:eastAsia="ru-RU"/>
        </w:rPr>
      </w:pPr>
      <w:r w:rsidRPr="00466115">
        <w:rPr>
          <w:rFonts w:ascii="Times New Roman" w:hAnsi="Times New Roman"/>
          <w:sz w:val="28"/>
          <w:szCs w:val="28"/>
          <w:lang w:eastAsia="ru-RU"/>
        </w:rPr>
        <w:t>доля обучающихся, которым предоставлена возможность пройти диагностическое обследование на определение направлений одаренности</w:t>
      </w:r>
      <w:r w:rsidR="00AF2FC1" w:rsidRPr="00466115">
        <w:rPr>
          <w:rFonts w:ascii="Times New Roman" w:hAnsi="Times New Roman"/>
          <w:sz w:val="28"/>
          <w:szCs w:val="28"/>
          <w:lang w:eastAsia="ru-RU"/>
        </w:rPr>
        <w:t xml:space="preserve"> составляет 20%;</w:t>
      </w:r>
    </w:p>
    <w:p w14:paraId="66B45617" w14:textId="715A1EDB" w:rsidR="00161249" w:rsidRPr="00466115" w:rsidRDefault="00161249" w:rsidP="0013789F">
      <w:pPr>
        <w:pStyle w:val="a4"/>
        <w:numPr>
          <w:ilvl w:val="0"/>
          <w:numId w:val="20"/>
        </w:numPr>
        <w:shd w:val="clear" w:color="auto" w:fill="FFFFFF"/>
        <w:spacing w:after="0" w:line="240" w:lineRule="auto"/>
        <w:ind w:left="426" w:hanging="284"/>
        <w:jc w:val="both"/>
        <w:rPr>
          <w:rFonts w:ascii="Times New Roman" w:hAnsi="Times New Roman"/>
          <w:sz w:val="28"/>
          <w:szCs w:val="28"/>
          <w:lang w:eastAsia="ru-RU"/>
        </w:rPr>
      </w:pPr>
      <w:r w:rsidRPr="00466115">
        <w:rPr>
          <w:rFonts w:ascii="Times New Roman" w:hAnsi="Times New Roman"/>
          <w:sz w:val="28"/>
          <w:szCs w:val="28"/>
          <w:lang w:eastAsia="ru-RU"/>
        </w:rPr>
        <w:t>доступность занятия дополнительным образованием по направлениям интеллектуального развития детей (отношение числа обучающихся, получающих дополнительное образование по данному направлению, к общей численности детей)</w:t>
      </w:r>
      <w:r w:rsidR="00AF2FC1" w:rsidRPr="00466115">
        <w:rPr>
          <w:rFonts w:ascii="Times New Roman" w:hAnsi="Times New Roman"/>
          <w:sz w:val="28"/>
          <w:szCs w:val="28"/>
          <w:lang w:eastAsia="ru-RU"/>
        </w:rPr>
        <w:t xml:space="preserve"> составляет 28%;</w:t>
      </w:r>
    </w:p>
    <w:p w14:paraId="2F57A2D9" w14:textId="17D2141B" w:rsidR="00161249" w:rsidRPr="00466115" w:rsidRDefault="00161249" w:rsidP="0013789F">
      <w:pPr>
        <w:pStyle w:val="a4"/>
        <w:numPr>
          <w:ilvl w:val="0"/>
          <w:numId w:val="20"/>
        </w:numPr>
        <w:shd w:val="clear" w:color="auto" w:fill="FFFFFF"/>
        <w:spacing w:after="0" w:line="240" w:lineRule="auto"/>
        <w:ind w:left="426" w:hanging="284"/>
        <w:jc w:val="both"/>
        <w:rPr>
          <w:rFonts w:ascii="Times New Roman" w:hAnsi="Times New Roman"/>
          <w:sz w:val="28"/>
          <w:szCs w:val="28"/>
          <w:lang w:eastAsia="ru-RU"/>
        </w:rPr>
      </w:pPr>
      <w:r w:rsidRPr="00466115">
        <w:rPr>
          <w:rFonts w:ascii="Times New Roman" w:hAnsi="Times New Roman"/>
          <w:sz w:val="28"/>
          <w:szCs w:val="28"/>
          <w:lang w:eastAsia="ru-RU"/>
        </w:rPr>
        <w:t>доступность занятия дополнительным образованием по направлениям развития здоровья, физической культуры и спорта (отношение числа обучающихся, получающих дополнительное образование по данному направлению, к общей численности детей)</w:t>
      </w:r>
      <w:r w:rsidR="00AF2FC1" w:rsidRPr="00466115">
        <w:rPr>
          <w:rFonts w:ascii="Times New Roman" w:hAnsi="Times New Roman"/>
          <w:sz w:val="28"/>
          <w:szCs w:val="28"/>
          <w:lang w:eastAsia="ru-RU"/>
        </w:rPr>
        <w:t xml:space="preserve"> составляет 24%;</w:t>
      </w:r>
    </w:p>
    <w:p w14:paraId="1E050FAF" w14:textId="3E645E63" w:rsidR="00161249" w:rsidRPr="00466115" w:rsidRDefault="00161249" w:rsidP="0013789F">
      <w:pPr>
        <w:pStyle w:val="a4"/>
        <w:numPr>
          <w:ilvl w:val="0"/>
          <w:numId w:val="20"/>
        </w:numPr>
        <w:shd w:val="clear" w:color="auto" w:fill="FFFFFF"/>
        <w:spacing w:after="0" w:line="240" w:lineRule="auto"/>
        <w:ind w:left="426" w:hanging="284"/>
        <w:jc w:val="both"/>
        <w:rPr>
          <w:rFonts w:ascii="Times New Roman" w:hAnsi="Times New Roman"/>
          <w:sz w:val="28"/>
          <w:szCs w:val="28"/>
          <w:lang w:eastAsia="ru-RU"/>
        </w:rPr>
      </w:pPr>
      <w:r w:rsidRPr="00466115">
        <w:rPr>
          <w:rFonts w:ascii="Times New Roman" w:hAnsi="Times New Roman"/>
          <w:sz w:val="28"/>
          <w:szCs w:val="28"/>
          <w:lang w:eastAsia="ru-RU"/>
        </w:rPr>
        <w:t>доступность занятия дополнительным образованием по развитию детей в области художественного творчества, музыкального искусства, сценической культуры и т.д. (отношение числа обучающихся, получающих дополнительное образование по данным направлениям, к общей численности детей)</w:t>
      </w:r>
      <w:r w:rsidR="00AF2FC1" w:rsidRPr="00466115">
        <w:rPr>
          <w:rFonts w:ascii="Times New Roman" w:hAnsi="Times New Roman"/>
          <w:sz w:val="28"/>
          <w:szCs w:val="28"/>
          <w:lang w:eastAsia="ru-RU"/>
        </w:rPr>
        <w:t xml:space="preserve"> составляет 26%.</w:t>
      </w:r>
    </w:p>
    <w:p w14:paraId="453CD648" w14:textId="77777777" w:rsidR="00CE0288" w:rsidRPr="00466115" w:rsidRDefault="00CE0288" w:rsidP="00CE0288">
      <w:pPr>
        <w:shd w:val="clear" w:color="auto" w:fill="FFFFFF"/>
        <w:spacing w:after="0" w:line="240" w:lineRule="auto"/>
        <w:ind w:firstLine="142"/>
        <w:jc w:val="both"/>
        <w:rPr>
          <w:rFonts w:ascii="Times New Roman" w:eastAsia="Times New Roman" w:hAnsi="Times New Roman" w:cs="Times New Roman"/>
          <w:color w:val="000000" w:themeColor="text1"/>
          <w:sz w:val="28"/>
          <w:szCs w:val="28"/>
          <w:lang w:eastAsia="ru-RU"/>
        </w:rPr>
      </w:pPr>
    </w:p>
    <w:p w14:paraId="4CFAAA51" w14:textId="77777777" w:rsidR="00161249" w:rsidRPr="00466115" w:rsidRDefault="00161249" w:rsidP="00161249">
      <w:pPr>
        <w:shd w:val="clear" w:color="auto" w:fill="FFFFFF"/>
        <w:spacing w:after="0" w:line="240" w:lineRule="auto"/>
        <w:jc w:val="both"/>
        <w:rPr>
          <w:rFonts w:ascii="Times New Roman" w:hAnsi="Times New Roman"/>
          <w:sz w:val="28"/>
          <w:szCs w:val="28"/>
          <w:lang w:eastAsia="ru-RU"/>
        </w:rPr>
      </w:pPr>
      <w:r w:rsidRPr="00466115">
        <w:rPr>
          <w:rFonts w:ascii="Times New Roman" w:eastAsia="Times New Roman" w:hAnsi="Times New Roman" w:cs="Times New Roman"/>
          <w:color w:val="000000" w:themeColor="text1"/>
          <w:sz w:val="28"/>
          <w:szCs w:val="28"/>
          <w:lang w:eastAsia="ru-RU"/>
        </w:rPr>
        <w:t xml:space="preserve"> </w:t>
      </w:r>
      <w:r w:rsidRPr="00466115">
        <w:rPr>
          <w:rFonts w:ascii="Times New Roman" w:hAnsi="Times New Roman"/>
          <w:sz w:val="28"/>
          <w:szCs w:val="28"/>
          <w:lang w:eastAsia="ru-RU"/>
        </w:rPr>
        <w:t xml:space="preserve">При выполнении </w:t>
      </w:r>
      <w:r w:rsidRPr="00466115">
        <w:rPr>
          <w:rFonts w:ascii="Times New Roman" w:hAnsi="Times New Roman"/>
          <w:b/>
          <w:sz w:val="28"/>
          <w:szCs w:val="28"/>
          <w:lang w:eastAsia="ru-RU"/>
        </w:rPr>
        <w:t xml:space="preserve">подпрограммы </w:t>
      </w:r>
      <w:r w:rsidRPr="00466115">
        <w:rPr>
          <w:rFonts w:ascii="Times New Roman" w:eastAsia="Times New Roman" w:hAnsi="Times New Roman" w:cs="Times New Roman"/>
          <w:color w:val="000000" w:themeColor="text1"/>
          <w:sz w:val="28"/>
          <w:szCs w:val="28"/>
          <w:lang w:eastAsia="ru-RU"/>
        </w:rPr>
        <w:t xml:space="preserve">«Ресурсное обеспечение функционирования системы образования» </w:t>
      </w:r>
      <w:r w:rsidRPr="00466115">
        <w:rPr>
          <w:rFonts w:ascii="Times New Roman" w:hAnsi="Times New Roman"/>
          <w:sz w:val="28"/>
          <w:szCs w:val="28"/>
          <w:lang w:eastAsia="ru-RU"/>
        </w:rPr>
        <w:t xml:space="preserve">выполнены задачи по следующим показателям: </w:t>
      </w:r>
    </w:p>
    <w:p w14:paraId="662D6043" w14:textId="6DE3888E" w:rsidR="00CE0288" w:rsidRPr="00466115" w:rsidRDefault="00CE0288" w:rsidP="00161249">
      <w:pPr>
        <w:shd w:val="clear" w:color="auto" w:fill="FFFFFF"/>
        <w:spacing w:after="0" w:line="240" w:lineRule="auto"/>
        <w:ind w:hanging="142"/>
        <w:jc w:val="both"/>
        <w:rPr>
          <w:rFonts w:ascii="Times New Roman" w:eastAsia="Times New Roman" w:hAnsi="Times New Roman" w:cs="Times New Roman"/>
          <w:color w:val="000000" w:themeColor="text1"/>
          <w:sz w:val="28"/>
          <w:szCs w:val="28"/>
          <w:lang w:eastAsia="ru-RU"/>
        </w:rPr>
      </w:pPr>
    </w:p>
    <w:p w14:paraId="54D2CAFD" w14:textId="15F52DF1" w:rsidR="00161249"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доля обучающихся в соответствующих современным требованиям условиях реализации образовательных программ, к  общей численности обучающихся</w:t>
      </w:r>
      <w:r w:rsidR="00920821" w:rsidRPr="00466115">
        <w:rPr>
          <w:rFonts w:ascii="Times New Roman" w:eastAsia="Times New Roman" w:hAnsi="Times New Roman" w:cs="Times New Roman"/>
          <w:color w:val="000000" w:themeColor="text1"/>
          <w:sz w:val="28"/>
          <w:szCs w:val="28"/>
          <w:lang w:eastAsia="ru-RU"/>
        </w:rPr>
        <w:t>-50%;</w:t>
      </w:r>
    </w:p>
    <w:p w14:paraId="35C22573" w14:textId="0D1D5511" w:rsidR="00161249"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доля выпускников образовательных учреждений, получивших документы государственного образца</w:t>
      </w:r>
      <w:r w:rsidR="00920821" w:rsidRPr="00466115">
        <w:rPr>
          <w:rFonts w:ascii="Times New Roman" w:eastAsia="Times New Roman" w:hAnsi="Times New Roman" w:cs="Times New Roman"/>
          <w:color w:val="000000" w:themeColor="text1"/>
          <w:sz w:val="28"/>
          <w:szCs w:val="28"/>
          <w:lang w:eastAsia="ru-RU"/>
        </w:rPr>
        <w:t>-4,3%;</w:t>
      </w:r>
    </w:p>
    <w:p w14:paraId="742388F0" w14:textId="268EF9B6" w:rsidR="00161249"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доля работников системы образования, прошедших повышение квалификации</w:t>
      </w:r>
      <w:r w:rsidR="00920821" w:rsidRPr="00466115">
        <w:rPr>
          <w:rFonts w:ascii="Times New Roman" w:eastAsia="Times New Roman" w:hAnsi="Times New Roman" w:cs="Times New Roman"/>
          <w:color w:val="000000" w:themeColor="text1"/>
          <w:sz w:val="28"/>
          <w:szCs w:val="28"/>
          <w:lang w:eastAsia="ru-RU"/>
        </w:rPr>
        <w:t>-7</w:t>
      </w:r>
      <w:r w:rsidR="00444BAF" w:rsidRPr="00466115">
        <w:rPr>
          <w:rFonts w:ascii="Times New Roman" w:eastAsia="Times New Roman" w:hAnsi="Times New Roman" w:cs="Times New Roman"/>
          <w:color w:val="000000" w:themeColor="text1"/>
          <w:sz w:val="28"/>
          <w:szCs w:val="28"/>
          <w:lang w:eastAsia="ru-RU"/>
        </w:rPr>
        <w:t>7,89</w:t>
      </w:r>
      <w:r w:rsidR="00920821" w:rsidRPr="00466115">
        <w:rPr>
          <w:rFonts w:ascii="Times New Roman" w:eastAsia="Times New Roman" w:hAnsi="Times New Roman" w:cs="Times New Roman"/>
          <w:color w:val="000000" w:themeColor="text1"/>
          <w:sz w:val="28"/>
          <w:szCs w:val="28"/>
          <w:lang w:eastAsia="ru-RU"/>
        </w:rPr>
        <w:t>%;</w:t>
      </w:r>
    </w:p>
    <w:p w14:paraId="12494910" w14:textId="5DFD91A3" w:rsidR="00161249"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удельный вес численности руководителей муниципальных организаций дошкольного образования, общеобразовательных организаций и организаций дополнительного образования детей,  прошедших в течении последних трех лет повышение квалификации или профессиональную переподготовку, в общей численности руководителей дошкольного, общего и дополнительного образования детей</w:t>
      </w:r>
      <w:r w:rsidR="00920821" w:rsidRPr="00466115">
        <w:rPr>
          <w:rFonts w:ascii="Times New Roman" w:eastAsia="Times New Roman" w:hAnsi="Times New Roman" w:cs="Times New Roman"/>
          <w:color w:val="000000" w:themeColor="text1"/>
          <w:sz w:val="28"/>
          <w:szCs w:val="28"/>
          <w:lang w:eastAsia="ru-RU"/>
        </w:rPr>
        <w:t>-72%;</w:t>
      </w:r>
    </w:p>
    <w:p w14:paraId="2084B79E" w14:textId="63C911A6" w:rsidR="00161249"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 xml:space="preserve">удельный вес детей сирот и детей, оставшихся без попечения родителей, переданных на воспитание в семьи, от общей численности детей-сирот и </w:t>
      </w:r>
      <w:r w:rsidRPr="00466115">
        <w:rPr>
          <w:rFonts w:ascii="Times New Roman" w:eastAsia="Times New Roman" w:hAnsi="Times New Roman" w:cs="Times New Roman"/>
          <w:color w:val="000000" w:themeColor="text1"/>
          <w:sz w:val="28"/>
          <w:szCs w:val="28"/>
          <w:lang w:eastAsia="ru-RU"/>
        </w:rPr>
        <w:lastRenderedPageBreak/>
        <w:t>детей, оставшихся без попечения родителей, находящихся в государственных образовательных учреждениях РМЭ</w:t>
      </w:r>
      <w:r w:rsidR="00920821" w:rsidRPr="00466115">
        <w:rPr>
          <w:rFonts w:ascii="Times New Roman" w:eastAsia="Times New Roman" w:hAnsi="Times New Roman" w:cs="Times New Roman"/>
          <w:color w:val="000000" w:themeColor="text1"/>
          <w:sz w:val="28"/>
          <w:szCs w:val="28"/>
          <w:lang w:eastAsia="ru-RU"/>
        </w:rPr>
        <w:t>-100%;</w:t>
      </w:r>
    </w:p>
    <w:p w14:paraId="3654957D" w14:textId="33B6FBAD" w:rsidR="00CE0288" w:rsidRPr="00466115" w:rsidRDefault="00161249" w:rsidP="0013789F">
      <w:pPr>
        <w:pStyle w:val="a4"/>
        <w:numPr>
          <w:ilvl w:val="0"/>
          <w:numId w:val="21"/>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удельный вес муниципальных образовательных учреждений, имеющих все виды благоустройства</w:t>
      </w:r>
      <w:r w:rsidR="00920821" w:rsidRPr="00466115">
        <w:rPr>
          <w:rFonts w:ascii="Times New Roman" w:eastAsia="Times New Roman" w:hAnsi="Times New Roman" w:cs="Times New Roman"/>
          <w:color w:val="000000" w:themeColor="text1"/>
          <w:sz w:val="28"/>
          <w:szCs w:val="28"/>
          <w:lang w:eastAsia="ru-RU"/>
        </w:rPr>
        <w:t>-90%.</w:t>
      </w:r>
    </w:p>
    <w:p w14:paraId="6B68034C" w14:textId="6740D307" w:rsidR="00CE0288" w:rsidRPr="00466115" w:rsidRDefault="00CE0288"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5E9F39C4" w14:textId="77777777" w:rsidR="00FF0646" w:rsidRPr="00466115" w:rsidRDefault="00FF0646" w:rsidP="00FF0646">
      <w:pPr>
        <w:shd w:val="clear" w:color="auto" w:fill="FFFFFF"/>
        <w:spacing w:after="0" w:line="240" w:lineRule="auto"/>
        <w:jc w:val="both"/>
        <w:rPr>
          <w:rFonts w:ascii="Times New Roman" w:hAnsi="Times New Roman"/>
          <w:sz w:val="28"/>
          <w:szCs w:val="28"/>
          <w:lang w:eastAsia="ru-RU"/>
        </w:rPr>
      </w:pPr>
      <w:r w:rsidRPr="00466115">
        <w:rPr>
          <w:rFonts w:ascii="Times New Roman" w:hAnsi="Times New Roman"/>
          <w:sz w:val="28"/>
          <w:szCs w:val="28"/>
          <w:lang w:eastAsia="ru-RU"/>
        </w:rPr>
        <w:t>При выполнении</w:t>
      </w:r>
      <w:r w:rsidRPr="00466115">
        <w:rPr>
          <w:rFonts w:ascii="Times New Roman" w:eastAsia="Times New Roman" w:hAnsi="Times New Roman" w:cs="Times New Roman"/>
          <w:color w:val="000000" w:themeColor="text1"/>
          <w:sz w:val="28"/>
          <w:szCs w:val="28"/>
          <w:lang w:eastAsia="ru-RU"/>
        </w:rPr>
        <w:t xml:space="preserve">  </w:t>
      </w:r>
      <w:r w:rsidRPr="00466115">
        <w:rPr>
          <w:rFonts w:ascii="Times New Roman" w:eastAsia="Times New Roman" w:hAnsi="Times New Roman" w:cs="Times New Roman"/>
          <w:b/>
          <w:color w:val="000000" w:themeColor="text1"/>
          <w:sz w:val="28"/>
          <w:szCs w:val="28"/>
          <w:lang w:eastAsia="ru-RU"/>
        </w:rPr>
        <w:t>подпрограммы  «Государственная поддержка развития образования»</w:t>
      </w:r>
      <w:r w:rsidRPr="00466115">
        <w:rPr>
          <w:rFonts w:ascii="Times New Roman" w:eastAsia="Times New Roman" w:hAnsi="Times New Roman" w:cs="Times New Roman"/>
          <w:color w:val="000000" w:themeColor="text1"/>
          <w:sz w:val="28"/>
          <w:szCs w:val="28"/>
          <w:lang w:eastAsia="ru-RU"/>
        </w:rPr>
        <w:t xml:space="preserve"> </w:t>
      </w:r>
      <w:r w:rsidRPr="00466115">
        <w:rPr>
          <w:rFonts w:ascii="Times New Roman" w:hAnsi="Times New Roman"/>
          <w:sz w:val="28"/>
          <w:szCs w:val="28"/>
          <w:lang w:eastAsia="ru-RU"/>
        </w:rPr>
        <w:t xml:space="preserve">выполнены задачи по следующим показателям: </w:t>
      </w:r>
    </w:p>
    <w:p w14:paraId="37473CF2" w14:textId="1061E3D3" w:rsidR="00FF0646" w:rsidRPr="00466115" w:rsidRDefault="00FF0646" w:rsidP="0013789F">
      <w:pPr>
        <w:pStyle w:val="a4"/>
        <w:numPr>
          <w:ilvl w:val="0"/>
          <w:numId w:val="22"/>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удельный вес численности населения в возрасте 5-18 лет, охваченного образованием, в общей численности населения в возрасте 5-18 лет</w:t>
      </w:r>
      <w:r w:rsidR="004E18B8" w:rsidRPr="00466115">
        <w:rPr>
          <w:rFonts w:ascii="Times New Roman" w:eastAsia="Times New Roman" w:hAnsi="Times New Roman" w:cs="Times New Roman"/>
          <w:color w:val="000000" w:themeColor="text1"/>
          <w:sz w:val="28"/>
          <w:szCs w:val="28"/>
          <w:lang w:eastAsia="ru-RU"/>
        </w:rPr>
        <w:t xml:space="preserve"> составляет </w:t>
      </w:r>
      <w:r w:rsidR="00E106C0" w:rsidRPr="00466115">
        <w:rPr>
          <w:rFonts w:ascii="Times New Roman" w:eastAsia="Times New Roman" w:hAnsi="Times New Roman" w:cs="Times New Roman"/>
          <w:color w:val="000000" w:themeColor="text1"/>
          <w:sz w:val="28"/>
          <w:szCs w:val="28"/>
          <w:lang w:eastAsia="ru-RU"/>
        </w:rPr>
        <w:t>83%;</w:t>
      </w:r>
    </w:p>
    <w:p w14:paraId="094CD9FF" w14:textId="0F114E69" w:rsidR="00FF0646" w:rsidRPr="00466115" w:rsidRDefault="00FF0646" w:rsidP="0013789F">
      <w:pPr>
        <w:pStyle w:val="a4"/>
        <w:numPr>
          <w:ilvl w:val="0"/>
          <w:numId w:val="22"/>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доступность образования дошкольного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r w:rsidR="004E18B8" w:rsidRPr="00466115">
        <w:rPr>
          <w:rFonts w:ascii="Times New Roman" w:eastAsia="Times New Roman" w:hAnsi="Times New Roman" w:cs="Times New Roman"/>
          <w:color w:val="000000" w:themeColor="text1"/>
          <w:sz w:val="28"/>
          <w:szCs w:val="28"/>
          <w:lang w:eastAsia="ru-RU"/>
        </w:rPr>
        <w:t xml:space="preserve"> составляет </w:t>
      </w:r>
      <w:r w:rsidR="00E106C0" w:rsidRPr="00466115">
        <w:rPr>
          <w:rFonts w:ascii="Times New Roman" w:eastAsia="Times New Roman" w:hAnsi="Times New Roman" w:cs="Times New Roman"/>
          <w:color w:val="000000" w:themeColor="text1"/>
          <w:sz w:val="28"/>
          <w:szCs w:val="28"/>
          <w:lang w:eastAsia="ru-RU"/>
        </w:rPr>
        <w:t>84,4%;</w:t>
      </w:r>
    </w:p>
    <w:p w14:paraId="6453B2F9" w14:textId="607ACCD6" w:rsidR="00FF0646" w:rsidRPr="00466115" w:rsidRDefault="00FF0646" w:rsidP="0013789F">
      <w:pPr>
        <w:pStyle w:val="a4"/>
        <w:numPr>
          <w:ilvl w:val="0"/>
          <w:numId w:val="22"/>
        </w:numPr>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доля школьников, обучающихся по федеральным государственным образовательным стандартам, в общей численности школьников</w:t>
      </w:r>
      <w:r w:rsidR="004E18B8" w:rsidRPr="00466115">
        <w:rPr>
          <w:rFonts w:ascii="Times New Roman" w:eastAsia="Times New Roman" w:hAnsi="Times New Roman" w:cs="Times New Roman"/>
          <w:color w:val="000000" w:themeColor="text1"/>
          <w:sz w:val="28"/>
          <w:szCs w:val="28"/>
          <w:lang w:eastAsia="ru-RU"/>
        </w:rPr>
        <w:t xml:space="preserve"> </w:t>
      </w:r>
      <w:r w:rsidR="00E106C0" w:rsidRPr="00466115">
        <w:rPr>
          <w:rFonts w:ascii="Times New Roman" w:eastAsia="Times New Roman" w:hAnsi="Times New Roman" w:cs="Times New Roman"/>
          <w:color w:val="000000" w:themeColor="text1"/>
          <w:sz w:val="28"/>
          <w:szCs w:val="28"/>
          <w:lang w:eastAsia="ru-RU"/>
        </w:rPr>
        <w:t>– 37,86%</w:t>
      </w:r>
    </w:p>
    <w:p w14:paraId="186F85E7" w14:textId="499F49C1" w:rsidR="00FF0646" w:rsidRPr="00466115" w:rsidRDefault="00FF0646" w:rsidP="0013789F">
      <w:pPr>
        <w:pStyle w:val="a4"/>
        <w:numPr>
          <w:ilvl w:val="0"/>
          <w:numId w:val="22"/>
        </w:numPr>
        <w:shd w:val="clear" w:color="auto" w:fill="FFFFFF"/>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доля образовательных учреждений, реализующих образовательные модели, обеспечивающие современное качество образования</w:t>
      </w:r>
      <w:r w:rsidR="004E18B8" w:rsidRPr="00466115">
        <w:rPr>
          <w:rFonts w:ascii="Times New Roman" w:eastAsia="Times New Roman" w:hAnsi="Times New Roman" w:cs="Times New Roman"/>
          <w:color w:val="000000" w:themeColor="text1"/>
          <w:sz w:val="28"/>
          <w:szCs w:val="28"/>
          <w:lang w:eastAsia="ru-RU"/>
        </w:rPr>
        <w:t xml:space="preserve"> </w:t>
      </w:r>
      <w:r w:rsidR="00444BAF" w:rsidRPr="00466115">
        <w:rPr>
          <w:rFonts w:ascii="Times New Roman" w:eastAsia="Times New Roman" w:hAnsi="Times New Roman" w:cs="Times New Roman"/>
          <w:color w:val="000000" w:themeColor="text1"/>
          <w:sz w:val="28"/>
          <w:szCs w:val="28"/>
          <w:lang w:eastAsia="ru-RU"/>
        </w:rPr>
        <w:t>-54,5%</w:t>
      </w:r>
    </w:p>
    <w:p w14:paraId="6D7E909A" w14:textId="1D77F649" w:rsidR="00CE0288" w:rsidRPr="00466115" w:rsidRDefault="00CE0288" w:rsidP="00AA00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41030C50" w14:textId="77777777" w:rsidR="00225EB0" w:rsidRPr="00466115" w:rsidRDefault="00225EB0" w:rsidP="00AA0072">
      <w:pPr>
        <w:spacing w:line="240" w:lineRule="auto"/>
        <w:ind w:left="426" w:hanging="426"/>
        <w:jc w:val="both"/>
        <w:rPr>
          <w:rFonts w:ascii="Times New Roman" w:hAnsi="Times New Roman" w:cs="Times New Roman"/>
          <w:b/>
          <w:sz w:val="28"/>
          <w:szCs w:val="28"/>
        </w:rPr>
      </w:pPr>
    </w:p>
    <w:p w14:paraId="6BF5674C" w14:textId="38AB7457" w:rsidR="00D55356" w:rsidRPr="00466115" w:rsidRDefault="00E43D2A" w:rsidP="00AA0072">
      <w:pPr>
        <w:spacing w:line="240" w:lineRule="auto"/>
        <w:ind w:left="426" w:hanging="426"/>
        <w:jc w:val="both"/>
        <w:rPr>
          <w:rFonts w:ascii="Times New Roman" w:hAnsi="Times New Roman" w:cs="Times New Roman"/>
          <w:b/>
          <w:sz w:val="36"/>
          <w:szCs w:val="36"/>
        </w:rPr>
      </w:pPr>
      <w:r w:rsidRPr="00466115">
        <w:rPr>
          <w:rFonts w:ascii="Times New Roman" w:hAnsi="Times New Roman" w:cs="Times New Roman"/>
          <w:b/>
          <w:sz w:val="36"/>
          <w:szCs w:val="36"/>
          <w:lang w:val="en-US"/>
        </w:rPr>
        <w:t>II</w:t>
      </w:r>
      <w:r w:rsidR="00D55356" w:rsidRPr="00466115">
        <w:rPr>
          <w:rFonts w:ascii="Times New Roman" w:hAnsi="Times New Roman" w:cs="Times New Roman"/>
          <w:b/>
          <w:sz w:val="36"/>
          <w:szCs w:val="36"/>
        </w:rPr>
        <w:t>. Анализ состояния и перспектив развития системы образования</w:t>
      </w:r>
    </w:p>
    <w:p w14:paraId="4088C8D1" w14:textId="32007098" w:rsidR="003B47B4" w:rsidRPr="00466115" w:rsidRDefault="00E43D2A" w:rsidP="00AA0072">
      <w:pPr>
        <w:tabs>
          <w:tab w:val="left" w:pos="993"/>
        </w:tabs>
        <w:spacing w:after="0" w:line="240" w:lineRule="auto"/>
        <w:ind w:left="709" w:hanging="425"/>
        <w:jc w:val="both"/>
        <w:rPr>
          <w:rFonts w:ascii="Times New Roman" w:eastAsia="Times New Roman" w:hAnsi="Times New Roman" w:cs="Times New Roman"/>
          <w:b/>
          <w:sz w:val="28"/>
          <w:szCs w:val="28"/>
          <w:lang w:eastAsia="ru-RU"/>
        </w:rPr>
      </w:pPr>
      <w:r w:rsidRPr="00466115">
        <w:rPr>
          <w:rFonts w:ascii="Times New Roman" w:eastAsia="Times New Roman" w:hAnsi="Times New Roman" w:cs="Times New Roman"/>
          <w:b/>
          <w:sz w:val="36"/>
          <w:szCs w:val="36"/>
          <w:lang w:eastAsia="ru-RU"/>
        </w:rPr>
        <w:t>1</w:t>
      </w:r>
      <w:r w:rsidR="00D55356" w:rsidRPr="00466115">
        <w:rPr>
          <w:rFonts w:ascii="Times New Roman" w:eastAsia="Times New Roman" w:hAnsi="Times New Roman" w:cs="Times New Roman"/>
          <w:b/>
          <w:sz w:val="36"/>
          <w:szCs w:val="36"/>
          <w:lang w:eastAsia="ru-RU"/>
        </w:rPr>
        <w:t>.</w:t>
      </w:r>
      <w:r w:rsidR="003B47B4" w:rsidRPr="00466115">
        <w:rPr>
          <w:rFonts w:ascii="Times New Roman" w:eastAsia="Times New Roman" w:hAnsi="Times New Roman" w:cs="Times New Roman"/>
          <w:b/>
          <w:sz w:val="36"/>
          <w:szCs w:val="36"/>
          <w:lang w:eastAsia="ru-RU"/>
        </w:rPr>
        <w:t>Анализ состояния и перспектив развития дошкольного образования</w:t>
      </w:r>
    </w:p>
    <w:p w14:paraId="41A5B08A" w14:textId="77777777" w:rsidR="00A32BFB" w:rsidRPr="00466115" w:rsidRDefault="00A32BFB" w:rsidP="00AA6A0F">
      <w:pPr>
        <w:spacing w:after="0" w:line="240" w:lineRule="auto"/>
        <w:ind w:left="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1.1. Уровень доступности дошкольного образования и численность </w:t>
      </w:r>
    </w:p>
    <w:p w14:paraId="0C7266AB" w14:textId="77777777" w:rsidR="00A32BFB" w:rsidRPr="00466115" w:rsidRDefault="00A32BFB" w:rsidP="00AA6A0F">
      <w:pPr>
        <w:spacing w:after="0" w:line="240" w:lineRule="auto"/>
        <w:ind w:left="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населения, получающего дошкольное образование</w:t>
      </w:r>
    </w:p>
    <w:p w14:paraId="1BD95B01" w14:textId="77777777" w:rsidR="00A32BFB" w:rsidRPr="00466115" w:rsidRDefault="00A32BFB" w:rsidP="00AA6A0F">
      <w:pPr>
        <w:spacing w:after="0" w:line="240" w:lineRule="auto"/>
        <w:jc w:val="both"/>
        <w:rPr>
          <w:rFonts w:ascii="Times New Roman" w:hAnsi="Times New Roman" w:cs="Times New Roman"/>
          <w:b/>
          <w:sz w:val="28"/>
          <w:szCs w:val="28"/>
        </w:rPr>
      </w:pPr>
    </w:p>
    <w:p w14:paraId="7C8507A2" w14:textId="77777777" w:rsidR="00A32BFB" w:rsidRPr="00466115" w:rsidRDefault="00A32BFB" w:rsidP="00AA6A0F">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Волжском муниципальном районе ведется планомерная работа по сохранению и развитию сети дошкольных образовательных учреждений. В настоящее время в районе функционирует 10 муниципальных образовательных учреждений (3- комбинированного вида, 7 ДОУ –общеразвивающего вида).</w:t>
      </w:r>
    </w:p>
    <w:p w14:paraId="1682BCA1" w14:textId="77777777" w:rsidR="00A32BFB" w:rsidRPr="00466115" w:rsidRDefault="00A32BFB" w:rsidP="00AA6A0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В районе, помимо МДОУ, имеются 8 дошкольных групп при 4 школах.  </w:t>
      </w:r>
    </w:p>
    <w:p w14:paraId="07AD8DFB" w14:textId="77777777" w:rsidR="00FB0AAD" w:rsidRPr="00466115" w:rsidRDefault="00FB0AAD" w:rsidP="00FB0AAD">
      <w:pPr>
        <w:spacing w:after="0"/>
        <w:jc w:val="center"/>
        <w:rPr>
          <w:rFonts w:ascii="Times New Roman" w:hAnsi="Times New Roman" w:cs="Times New Roman"/>
          <w:b/>
          <w:sz w:val="24"/>
          <w:szCs w:val="24"/>
        </w:rPr>
      </w:pPr>
      <w:r w:rsidRPr="00466115">
        <w:rPr>
          <w:rFonts w:ascii="Times New Roman" w:hAnsi="Times New Roman" w:cs="Times New Roman"/>
          <w:b/>
          <w:sz w:val="24"/>
          <w:szCs w:val="24"/>
        </w:rPr>
        <w:t xml:space="preserve">Сравнительный анализ  учреждений, </w:t>
      </w:r>
    </w:p>
    <w:p w14:paraId="282C9CFE" w14:textId="77777777" w:rsidR="00FB0AAD" w:rsidRPr="00466115" w:rsidRDefault="00FB0AAD" w:rsidP="00FB0AAD">
      <w:pPr>
        <w:spacing w:after="0"/>
        <w:jc w:val="center"/>
        <w:rPr>
          <w:rFonts w:ascii="Times New Roman" w:hAnsi="Times New Roman" w:cs="Times New Roman"/>
          <w:b/>
          <w:sz w:val="24"/>
          <w:szCs w:val="24"/>
        </w:rPr>
      </w:pPr>
      <w:r w:rsidRPr="00466115">
        <w:rPr>
          <w:rFonts w:ascii="Times New Roman" w:hAnsi="Times New Roman" w:cs="Times New Roman"/>
          <w:b/>
          <w:sz w:val="24"/>
          <w:szCs w:val="24"/>
        </w:rPr>
        <w:t xml:space="preserve">реализующих программу дошкольного образования </w:t>
      </w:r>
    </w:p>
    <w:p w14:paraId="528F88B3" w14:textId="77777777" w:rsidR="00FB0AAD" w:rsidRPr="00466115" w:rsidRDefault="00FB0AAD" w:rsidP="00FB0AAD">
      <w:pPr>
        <w:spacing w:after="0"/>
        <w:jc w:val="center"/>
        <w:rPr>
          <w:rFonts w:ascii="Times New Roman" w:hAnsi="Times New Roman" w:cs="Times New Roman"/>
          <w:b/>
          <w:sz w:val="24"/>
          <w:szCs w:val="24"/>
        </w:rPr>
      </w:pPr>
    </w:p>
    <w:tbl>
      <w:tblPr>
        <w:tblStyle w:val="13"/>
        <w:tblW w:w="0" w:type="auto"/>
        <w:jc w:val="center"/>
        <w:tblLook w:val="04A0" w:firstRow="1" w:lastRow="0" w:firstColumn="1" w:lastColumn="0" w:noHBand="0" w:noVBand="1"/>
      </w:tblPr>
      <w:tblGrid>
        <w:gridCol w:w="5695"/>
        <w:gridCol w:w="1019"/>
        <w:gridCol w:w="1019"/>
        <w:gridCol w:w="1019"/>
        <w:gridCol w:w="1019"/>
      </w:tblGrid>
      <w:tr w:rsidR="00FB0AAD" w:rsidRPr="00466115" w14:paraId="2694878D" w14:textId="77777777" w:rsidTr="00FB0AAD">
        <w:trPr>
          <w:trHeight w:val="375"/>
          <w:jc w:val="center"/>
        </w:trPr>
        <w:tc>
          <w:tcPr>
            <w:tcW w:w="0" w:type="auto"/>
          </w:tcPr>
          <w:p w14:paraId="677C1F5B"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 ДОУ</w:t>
            </w:r>
          </w:p>
          <w:p w14:paraId="1FCBC838" w14:textId="77777777" w:rsidR="00FB0AAD" w:rsidRPr="00466115" w:rsidRDefault="00FB0AAD" w:rsidP="00FB0AAD">
            <w:pPr>
              <w:jc w:val="center"/>
              <w:rPr>
                <w:rFonts w:ascii="Times New Roman" w:hAnsi="Times New Roman" w:cs="Times New Roman"/>
                <w:sz w:val="24"/>
                <w:szCs w:val="24"/>
              </w:rPr>
            </w:pPr>
          </w:p>
        </w:tc>
        <w:tc>
          <w:tcPr>
            <w:tcW w:w="0" w:type="auto"/>
          </w:tcPr>
          <w:p w14:paraId="67CCBDD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2010-2011</w:t>
            </w:r>
          </w:p>
        </w:tc>
        <w:tc>
          <w:tcPr>
            <w:tcW w:w="0" w:type="auto"/>
          </w:tcPr>
          <w:p w14:paraId="349CF053"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2011-2012</w:t>
            </w:r>
          </w:p>
        </w:tc>
        <w:tc>
          <w:tcPr>
            <w:tcW w:w="0" w:type="auto"/>
          </w:tcPr>
          <w:p w14:paraId="03BC719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2012-2013</w:t>
            </w:r>
          </w:p>
        </w:tc>
        <w:tc>
          <w:tcPr>
            <w:tcW w:w="0" w:type="auto"/>
          </w:tcPr>
          <w:p w14:paraId="6F5EE56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2013-2014</w:t>
            </w:r>
          </w:p>
        </w:tc>
      </w:tr>
      <w:tr w:rsidR="00FB0AAD" w:rsidRPr="00466115" w14:paraId="199186B8" w14:textId="77777777" w:rsidTr="00FB0AAD">
        <w:trPr>
          <w:trHeight w:val="320"/>
          <w:jc w:val="center"/>
        </w:trPr>
        <w:tc>
          <w:tcPr>
            <w:tcW w:w="0" w:type="auto"/>
          </w:tcPr>
          <w:p w14:paraId="2B20F6EE"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1</w:t>
            </w:r>
          </w:p>
        </w:tc>
        <w:tc>
          <w:tcPr>
            <w:tcW w:w="0" w:type="auto"/>
          </w:tcPr>
          <w:p w14:paraId="2AADBF9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170</w:t>
            </w:r>
          </w:p>
        </w:tc>
        <w:tc>
          <w:tcPr>
            <w:tcW w:w="0" w:type="auto"/>
          </w:tcPr>
          <w:p w14:paraId="669C918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175</w:t>
            </w:r>
          </w:p>
        </w:tc>
        <w:tc>
          <w:tcPr>
            <w:tcW w:w="0" w:type="auto"/>
          </w:tcPr>
          <w:p w14:paraId="1F8790F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178</w:t>
            </w:r>
          </w:p>
        </w:tc>
        <w:tc>
          <w:tcPr>
            <w:tcW w:w="0" w:type="auto"/>
          </w:tcPr>
          <w:p w14:paraId="2ED0C13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223</w:t>
            </w:r>
          </w:p>
        </w:tc>
      </w:tr>
      <w:tr w:rsidR="00FB0AAD" w:rsidRPr="00466115" w14:paraId="637D4405" w14:textId="77777777" w:rsidTr="00FB0AAD">
        <w:trPr>
          <w:jc w:val="center"/>
        </w:trPr>
        <w:tc>
          <w:tcPr>
            <w:tcW w:w="0" w:type="auto"/>
          </w:tcPr>
          <w:p w14:paraId="7EEA009B"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2</w:t>
            </w:r>
          </w:p>
        </w:tc>
        <w:tc>
          <w:tcPr>
            <w:tcW w:w="0" w:type="auto"/>
          </w:tcPr>
          <w:p w14:paraId="72262A40"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124</w:t>
            </w:r>
          </w:p>
        </w:tc>
        <w:tc>
          <w:tcPr>
            <w:tcW w:w="0" w:type="auto"/>
          </w:tcPr>
          <w:p w14:paraId="3D2FC17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125</w:t>
            </w:r>
          </w:p>
        </w:tc>
        <w:tc>
          <w:tcPr>
            <w:tcW w:w="0" w:type="auto"/>
          </w:tcPr>
          <w:p w14:paraId="6C1E324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139</w:t>
            </w:r>
          </w:p>
        </w:tc>
        <w:tc>
          <w:tcPr>
            <w:tcW w:w="0" w:type="auto"/>
          </w:tcPr>
          <w:p w14:paraId="5D7B6FC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145</w:t>
            </w:r>
          </w:p>
        </w:tc>
      </w:tr>
      <w:tr w:rsidR="00FB0AAD" w:rsidRPr="00466115" w14:paraId="765B304A" w14:textId="77777777" w:rsidTr="00FB0AAD">
        <w:trPr>
          <w:jc w:val="center"/>
        </w:trPr>
        <w:tc>
          <w:tcPr>
            <w:tcW w:w="0" w:type="auto"/>
          </w:tcPr>
          <w:p w14:paraId="57A75C44"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3</w:t>
            </w:r>
          </w:p>
        </w:tc>
        <w:tc>
          <w:tcPr>
            <w:tcW w:w="0" w:type="auto"/>
          </w:tcPr>
          <w:p w14:paraId="4A8B7E7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75</w:t>
            </w:r>
          </w:p>
        </w:tc>
        <w:tc>
          <w:tcPr>
            <w:tcW w:w="0" w:type="auto"/>
          </w:tcPr>
          <w:p w14:paraId="6480367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80</w:t>
            </w:r>
          </w:p>
        </w:tc>
        <w:tc>
          <w:tcPr>
            <w:tcW w:w="0" w:type="auto"/>
          </w:tcPr>
          <w:p w14:paraId="25B6176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87</w:t>
            </w:r>
          </w:p>
        </w:tc>
        <w:tc>
          <w:tcPr>
            <w:tcW w:w="0" w:type="auto"/>
          </w:tcPr>
          <w:p w14:paraId="55AD59C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99</w:t>
            </w:r>
          </w:p>
        </w:tc>
      </w:tr>
      <w:tr w:rsidR="00FB0AAD" w:rsidRPr="00466115" w14:paraId="4C27B580" w14:textId="77777777" w:rsidTr="00FB0AAD">
        <w:trPr>
          <w:jc w:val="center"/>
        </w:trPr>
        <w:tc>
          <w:tcPr>
            <w:tcW w:w="0" w:type="auto"/>
          </w:tcPr>
          <w:p w14:paraId="23587BC6"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lastRenderedPageBreak/>
              <w:t>ДОУ 4</w:t>
            </w:r>
          </w:p>
        </w:tc>
        <w:tc>
          <w:tcPr>
            <w:tcW w:w="0" w:type="auto"/>
          </w:tcPr>
          <w:p w14:paraId="14911C32"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60</w:t>
            </w:r>
          </w:p>
        </w:tc>
        <w:tc>
          <w:tcPr>
            <w:tcW w:w="0" w:type="auto"/>
          </w:tcPr>
          <w:p w14:paraId="1DF365A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68</w:t>
            </w:r>
          </w:p>
        </w:tc>
        <w:tc>
          <w:tcPr>
            <w:tcW w:w="0" w:type="auto"/>
          </w:tcPr>
          <w:p w14:paraId="1D8FC06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83</w:t>
            </w:r>
          </w:p>
        </w:tc>
        <w:tc>
          <w:tcPr>
            <w:tcW w:w="0" w:type="auto"/>
          </w:tcPr>
          <w:p w14:paraId="2ED568F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98</w:t>
            </w:r>
          </w:p>
        </w:tc>
      </w:tr>
      <w:tr w:rsidR="00FB0AAD" w:rsidRPr="00466115" w14:paraId="0F76E4A0" w14:textId="77777777" w:rsidTr="00FB0AAD">
        <w:trPr>
          <w:jc w:val="center"/>
        </w:trPr>
        <w:tc>
          <w:tcPr>
            <w:tcW w:w="0" w:type="auto"/>
          </w:tcPr>
          <w:p w14:paraId="2A6AC213"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5</w:t>
            </w:r>
          </w:p>
        </w:tc>
        <w:tc>
          <w:tcPr>
            <w:tcW w:w="0" w:type="auto"/>
          </w:tcPr>
          <w:p w14:paraId="5CA40CD2"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99</w:t>
            </w:r>
          </w:p>
        </w:tc>
        <w:tc>
          <w:tcPr>
            <w:tcW w:w="0" w:type="auto"/>
          </w:tcPr>
          <w:p w14:paraId="1C8CBDC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98</w:t>
            </w:r>
          </w:p>
        </w:tc>
        <w:tc>
          <w:tcPr>
            <w:tcW w:w="0" w:type="auto"/>
          </w:tcPr>
          <w:p w14:paraId="5E59BEA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107</w:t>
            </w:r>
          </w:p>
        </w:tc>
        <w:tc>
          <w:tcPr>
            <w:tcW w:w="0" w:type="auto"/>
          </w:tcPr>
          <w:p w14:paraId="33F314E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124</w:t>
            </w:r>
          </w:p>
        </w:tc>
      </w:tr>
      <w:tr w:rsidR="00FB0AAD" w:rsidRPr="00466115" w14:paraId="365CCCEF" w14:textId="77777777" w:rsidTr="00FB0AAD">
        <w:trPr>
          <w:jc w:val="center"/>
        </w:trPr>
        <w:tc>
          <w:tcPr>
            <w:tcW w:w="0" w:type="auto"/>
          </w:tcPr>
          <w:p w14:paraId="5F2D92C2"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6</w:t>
            </w:r>
          </w:p>
        </w:tc>
        <w:tc>
          <w:tcPr>
            <w:tcW w:w="0" w:type="auto"/>
          </w:tcPr>
          <w:p w14:paraId="72640500"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117</w:t>
            </w:r>
          </w:p>
        </w:tc>
        <w:tc>
          <w:tcPr>
            <w:tcW w:w="0" w:type="auto"/>
          </w:tcPr>
          <w:p w14:paraId="0220B9C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120</w:t>
            </w:r>
          </w:p>
        </w:tc>
        <w:tc>
          <w:tcPr>
            <w:tcW w:w="0" w:type="auto"/>
          </w:tcPr>
          <w:p w14:paraId="3C82D23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140</w:t>
            </w:r>
          </w:p>
        </w:tc>
        <w:tc>
          <w:tcPr>
            <w:tcW w:w="0" w:type="auto"/>
          </w:tcPr>
          <w:p w14:paraId="01C67AA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139</w:t>
            </w:r>
          </w:p>
        </w:tc>
      </w:tr>
      <w:tr w:rsidR="00FB0AAD" w:rsidRPr="00466115" w14:paraId="1258DBB6" w14:textId="77777777" w:rsidTr="00FB0AAD">
        <w:trPr>
          <w:trHeight w:val="177"/>
          <w:jc w:val="center"/>
        </w:trPr>
        <w:tc>
          <w:tcPr>
            <w:tcW w:w="0" w:type="auto"/>
          </w:tcPr>
          <w:p w14:paraId="212ECC5D"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8</w:t>
            </w:r>
          </w:p>
        </w:tc>
        <w:tc>
          <w:tcPr>
            <w:tcW w:w="0" w:type="auto"/>
          </w:tcPr>
          <w:p w14:paraId="1B62C69B"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25</w:t>
            </w:r>
          </w:p>
        </w:tc>
        <w:tc>
          <w:tcPr>
            <w:tcW w:w="0" w:type="auto"/>
          </w:tcPr>
          <w:p w14:paraId="3769F257"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26</w:t>
            </w:r>
          </w:p>
        </w:tc>
        <w:tc>
          <w:tcPr>
            <w:tcW w:w="0" w:type="auto"/>
          </w:tcPr>
          <w:p w14:paraId="7682B8C3"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25</w:t>
            </w:r>
          </w:p>
        </w:tc>
        <w:tc>
          <w:tcPr>
            <w:tcW w:w="0" w:type="auto"/>
          </w:tcPr>
          <w:p w14:paraId="0FF703C8"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27</w:t>
            </w:r>
          </w:p>
        </w:tc>
      </w:tr>
      <w:tr w:rsidR="00FB0AAD" w:rsidRPr="00466115" w14:paraId="43963981" w14:textId="77777777" w:rsidTr="00FB0AAD">
        <w:trPr>
          <w:trHeight w:val="165"/>
          <w:jc w:val="center"/>
        </w:trPr>
        <w:tc>
          <w:tcPr>
            <w:tcW w:w="0" w:type="auto"/>
          </w:tcPr>
          <w:p w14:paraId="75F1969A"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9</w:t>
            </w:r>
          </w:p>
        </w:tc>
        <w:tc>
          <w:tcPr>
            <w:tcW w:w="0" w:type="auto"/>
          </w:tcPr>
          <w:p w14:paraId="502B88B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80</w:t>
            </w:r>
          </w:p>
        </w:tc>
        <w:tc>
          <w:tcPr>
            <w:tcW w:w="0" w:type="auto"/>
          </w:tcPr>
          <w:p w14:paraId="31285DD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82</w:t>
            </w:r>
          </w:p>
        </w:tc>
        <w:tc>
          <w:tcPr>
            <w:tcW w:w="0" w:type="auto"/>
          </w:tcPr>
          <w:p w14:paraId="74A51C5B"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86</w:t>
            </w:r>
          </w:p>
        </w:tc>
        <w:tc>
          <w:tcPr>
            <w:tcW w:w="0" w:type="auto"/>
          </w:tcPr>
          <w:p w14:paraId="7D3DB6AE"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90</w:t>
            </w:r>
          </w:p>
        </w:tc>
      </w:tr>
      <w:tr w:rsidR="00FB0AAD" w:rsidRPr="00466115" w14:paraId="2D75EF98" w14:textId="77777777" w:rsidTr="00FB0AAD">
        <w:trPr>
          <w:trHeight w:val="165"/>
          <w:jc w:val="center"/>
        </w:trPr>
        <w:tc>
          <w:tcPr>
            <w:tcW w:w="0" w:type="auto"/>
          </w:tcPr>
          <w:p w14:paraId="7528F349"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14</w:t>
            </w:r>
          </w:p>
        </w:tc>
        <w:tc>
          <w:tcPr>
            <w:tcW w:w="0" w:type="auto"/>
          </w:tcPr>
          <w:p w14:paraId="3F0A272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25</w:t>
            </w:r>
          </w:p>
        </w:tc>
        <w:tc>
          <w:tcPr>
            <w:tcW w:w="0" w:type="auto"/>
          </w:tcPr>
          <w:p w14:paraId="038D429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24</w:t>
            </w:r>
          </w:p>
        </w:tc>
        <w:tc>
          <w:tcPr>
            <w:tcW w:w="0" w:type="auto"/>
          </w:tcPr>
          <w:p w14:paraId="5D413808"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25</w:t>
            </w:r>
          </w:p>
        </w:tc>
        <w:tc>
          <w:tcPr>
            <w:tcW w:w="0" w:type="auto"/>
          </w:tcPr>
          <w:p w14:paraId="2A0F712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26</w:t>
            </w:r>
          </w:p>
        </w:tc>
      </w:tr>
      <w:tr w:rsidR="00FB0AAD" w:rsidRPr="00466115" w14:paraId="2FF4834F" w14:textId="77777777" w:rsidTr="00FB0AAD">
        <w:trPr>
          <w:trHeight w:val="207"/>
          <w:jc w:val="center"/>
        </w:trPr>
        <w:tc>
          <w:tcPr>
            <w:tcW w:w="0" w:type="auto"/>
          </w:tcPr>
          <w:p w14:paraId="207553B1"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ДОУ 17</w:t>
            </w:r>
          </w:p>
        </w:tc>
        <w:tc>
          <w:tcPr>
            <w:tcW w:w="0" w:type="auto"/>
          </w:tcPr>
          <w:p w14:paraId="50186CF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75</w:t>
            </w:r>
          </w:p>
        </w:tc>
        <w:tc>
          <w:tcPr>
            <w:tcW w:w="0" w:type="auto"/>
          </w:tcPr>
          <w:p w14:paraId="541A0EE2"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75</w:t>
            </w:r>
          </w:p>
        </w:tc>
        <w:tc>
          <w:tcPr>
            <w:tcW w:w="0" w:type="auto"/>
          </w:tcPr>
          <w:p w14:paraId="06B9E04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77</w:t>
            </w:r>
          </w:p>
        </w:tc>
        <w:tc>
          <w:tcPr>
            <w:tcW w:w="0" w:type="auto"/>
          </w:tcPr>
          <w:p w14:paraId="23DEA88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102</w:t>
            </w:r>
          </w:p>
        </w:tc>
      </w:tr>
      <w:tr w:rsidR="00FB0AAD" w:rsidRPr="00466115" w14:paraId="6E217F9B" w14:textId="77777777" w:rsidTr="00FB0AAD">
        <w:trPr>
          <w:trHeight w:val="237"/>
          <w:jc w:val="center"/>
        </w:trPr>
        <w:tc>
          <w:tcPr>
            <w:tcW w:w="0" w:type="auto"/>
          </w:tcPr>
          <w:p w14:paraId="525E4AFC"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066F84DC"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при МОУ «Петъяльская СОШ»</w:t>
            </w:r>
          </w:p>
        </w:tc>
        <w:tc>
          <w:tcPr>
            <w:tcW w:w="0" w:type="auto"/>
          </w:tcPr>
          <w:p w14:paraId="7F48A13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43</w:t>
            </w:r>
          </w:p>
        </w:tc>
        <w:tc>
          <w:tcPr>
            <w:tcW w:w="0" w:type="auto"/>
          </w:tcPr>
          <w:p w14:paraId="205CDAA0"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44</w:t>
            </w:r>
          </w:p>
        </w:tc>
        <w:tc>
          <w:tcPr>
            <w:tcW w:w="0" w:type="auto"/>
          </w:tcPr>
          <w:p w14:paraId="253BEF7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45</w:t>
            </w:r>
          </w:p>
        </w:tc>
        <w:tc>
          <w:tcPr>
            <w:tcW w:w="0" w:type="auto"/>
          </w:tcPr>
          <w:p w14:paraId="075F4D34"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48</w:t>
            </w:r>
          </w:p>
        </w:tc>
      </w:tr>
      <w:tr w:rsidR="00FB0AAD" w:rsidRPr="00466115" w14:paraId="344147A9" w14:textId="77777777" w:rsidTr="00FB0AAD">
        <w:trPr>
          <w:trHeight w:val="285"/>
          <w:jc w:val="center"/>
        </w:trPr>
        <w:tc>
          <w:tcPr>
            <w:tcW w:w="0" w:type="auto"/>
          </w:tcPr>
          <w:p w14:paraId="16295499"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4A9F2BA7"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при МОУ «Большепаратская СОШ»</w:t>
            </w:r>
          </w:p>
        </w:tc>
        <w:tc>
          <w:tcPr>
            <w:tcW w:w="0" w:type="auto"/>
          </w:tcPr>
          <w:p w14:paraId="575A76BD"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44</w:t>
            </w:r>
          </w:p>
        </w:tc>
        <w:tc>
          <w:tcPr>
            <w:tcW w:w="0" w:type="auto"/>
          </w:tcPr>
          <w:p w14:paraId="448A1F08"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45</w:t>
            </w:r>
          </w:p>
        </w:tc>
        <w:tc>
          <w:tcPr>
            <w:tcW w:w="0" w:type="auto"/>
          </w:tcPr>
          <w:p w14:paraId="01D53EBE"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50</w:t>
            </w:r>
          </w:p>
        </w:tc>
        <w:tc>
          <w:tcPr>
            <w:tcW w:w="0" w:type="auto"/>
          </w:tcPr>
          <w:p w14:paraId="6CD4A16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54</w:t>
            </w:r>
          </w:p>
        </w:tc>
      </w:tr>
      <w:tr w:rsidR="00FB0AAD" w:rsidRPr="00466115" w14:paraId="47258C98" w14:textId="77777777" w:rsidTr="00FB0AAD">
        <w:trPr>
          <w:trHeight w:val="240"/>
          <w:jc w:val="center"/>
        </w:trPr>
        <w:tc>
          <w:tcPr>
            <w:tcW w:w="0" w:type="auto"/>
          </w:tcPr>
          <w:p w14:paraId="4766FB61"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54C6A209"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при МОУ «Отымбальская ООШ»</w:t>
            </w:r>
          </w:p>
        </w:tc>
        <w:tc>
          <w:tcPr>
            <w:tcW w:w="0" w:type="auto"/>
          </w:tcPr>
          <w:p w14:paraId="63431F64"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w:t>
            </w:r>
          </w:p>
        </w:tc>
        <w:tc>
          <w:tcPr>
            <w:tcW w:w="0" w:type="auto"/>
          </w:tcPr>
          <w:p w14:paraId="21181D4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w:t>
            </w:r>
          </w:p>
        </w:tc>
        <w:tc>
          <w:tcPr>
            <w:tcW w:w="0" w:type="auto"/>
          </w:tcPr>
          <w:p w14:paraId="3528712E"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13</w:t>
            </w:r>
          </w:p>
        </w:tc>
        <w:tc>
          <w:tcPr>
            <w:tcW w:w="0" w:type="auto"/>
          </w:tcPr>
          <w:p w14:paraId="6B8ACE9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13</w:t>
            </w:r>
          </w:p>
        </w:tc>
      </w:tr>
      <w:tr w:rsidR="00FB0AAD" w:rsidRPr="00466115" w14:paraId="650E4DF7" w14:textId="77777777" w:rsidTr="00FB0AAD">
        <w:trPr>
          <w:trHeight w:val="285"/>
          <w:jc w:val="center"/>
        </w:trPr>
        <w:tc>
          <w:tcPr>
            <w:tcW w:w="0" w:type="auto"/>
          </w:tcPr>
          <w:p w14:paraId="068F6D2D"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475C158A"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при МОУ «Большекарамасская СОШ»</w:t>
            </w:r>
          </w:p>
        </w:tc>
        <w:tc>
          <w:tcPr>
            <w:tcW w:w="0" w:type="auto"/>
          </w:tcPr>
          <w:p w14:paraId="32B31FD5"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15</w:t>
            </w:r>
          </w:p>
        </w:tc>
        <w:tc>
          <w:tcPr>
            <w:tcW w:w="0" w:type="auto"/>
          </w:tcPr>
          <w:p w14:paraId="1CD8F9E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15</w:t>
            </w:r>
          </w:p>
        </w:tc>
        <w:tc>
          <w:tcPr>
            <w:tcW w:w="0" w:type="auto"/>
          </w:tcPr>
          <w:p w14:paraId="4AF816B7"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15</w:t>
            </w:r>
          </w:p>
        </w:tc>
        <w:tc>
          <w:tcPr>
            <w:tcW w:w="0" w:type="auto"/>
          </w:tcPr>
          <w:p w14:paraId="2A8C57B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15</w:t>
            </w:r>
          </w:p>
        </w:tc>
      </w:tr>
      <w:tr w:rsidR="00FB0AAD" w:rsidRPr="00466115" w14:paraId="65064100" w14:textId="77777777" w:rsidTr="00FB0AAD">
        <w:trPr>
          <w:trHeight w:val="225"/>
          <w:jc w:val="center"/>
        </w:trPr>
        <w:tc>
          <w:tcPr>
            <w:tcW w:w="0" w:type="auto"/>
          </w:tcPr>
          <w:p w14:paraId="70D1DCF0"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3E15C5B8"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при МОУ «Карайская СОШ»</w:t>
            </w:r>
          </w:p>
        </w:tc>
        <w:tc>
          <w:tcPr>
            <w:tcW w:w="0" w:type="auto"/>
          </w:tcPr>
          <w:p w14:paraId="644EF84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22</w:t>
            </w:r>
          </w:p>
        </w:tc>
        <w:tc>
          <w:tcPr>
            <w:tcW w:w="0" w:type="auto"/>
          </w:tcPr>
          <w:p w14:paraId="4497FD8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23</w:t>
            </w:r>
          </w:p>
        </w:tc>
        <w:tc>
          <w:tcPr>
            <w:tcW w:w="0" w:type="auto"/>
          </w:tcPr>
          <w:p w14:paraId="15E72627"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20</w:t>
            </w:r>
          </w:p>
        </w:tc>
        <w:tc>
          <w:tcPr>
            <w:tcW w:w="0" w:type="auto"/>
          </w:tcPr>
          <w:p w14:paraId="5FAF596B"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21</w:t>
            </w:r>
          </w:p>
        </w:tc>
      </w:tr>
      <w:tr w:rsidR="00FB0AAD" w:rsidRPr="00466115" w14:paraId="6B3BABCC" w14:textId="77777777" w:rsidTr="00FB0AAD">
        <w:trPr>
          <w:trHeight w:val="690"/>
          <w:jc w:val="center"/>
        </w:trPr>
        <w:tc>
          <w:tcPr>
            <w:tcW w:w="0" w:type="auto"/>
          </w:tcPr>
          <w:p w14:paraId="3BF882C1"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 xml:space="preserve">Дошкольная группа </w:t>
            </w:r>
          </w:p>
          <w:p w14:paraId="47BCF337"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структ.подразделение МОУ «Приволжская СОШ»</w:t>
            </w:r>
          </w:p>
        </w:tc>
        <w:tc>
          <w:tcPr>
            <w:tcW w:w="0" w:type="auto"/>
          </w:tcPr>
          <w:p w14:paraId="36CB5B4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w:t>
            </w:r>
          </w:p>
        </w:tc>
        <w:tc>
          <w:tcPr>
            <w:tcW w:w="0" w:type="auto"/>
          </w:tcPr>
          <w:p w14:paraId="327A560A"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w:t>
            </w:r>
          </w:p>
        </w:tc>
        <w:tc>
          <w:tcPr>
            <w:tcW w:w="0" w:type="auto"/>
          </w:tcPr>
          <w:p w14:paraId="1A4398E6"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6</w:t>
            </w:r>
          </w:p>
        </w:tc>
        <w:tc>
          <w:tcPr>
            <w:tcW w:w="0" w:type="auto"/>
          </w:tcPr>
          <w:p w14:paraId="2E4D6C2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0</w:t>
            </w:r>
          </w:p>
        </w:tc>
      </w:tr>
      <w:tr w:rsidR="00FB0AAD" w:rsidRPr="00466115" w14:paraId="29596A11" w14:textId="77777777" w:rsidTr="00FB0AAD">
        <w:trPr>
          <w:trHeight w:val="165"/>
          <w:jc w:val="center"/>
        </w:trPr>
        <w:tc>
          <w:tcPr>
            <w:tcW w:w="0" w:type="auto"/>
          </w:tcPr>
          <w:p w14:paraId="6B3AACD0" w14:textId="77777777" w:rsidR="00FB0AAD" w:rsidRPr="00466115" w:rsidRDefault="00FB0AAD" w:rsidP="00FB0AAD">
            <w:pPr>
              <w:rPr>
                <w:rFonts w:ascii="Times New Roman" w:hAnsi="Times New Roman" w:cs="Times New Roman"/>
                <w:sz w:val="24"/>
                <w:szCs w:val="24"/>
              </w:rPr>
            </w:pPr>
          </w:p>
          <w:p w14:paraId="4504A392"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Группа кратковременного пребывания при МОУ ПМПЦ «Доверие» п.Приволжский</w:t>
            </w:r>
          </w:p>
        </w:tc>
        <w:tc>
          <w:tcPr>
            <w:tcW w:w="0" w:type="auto"/>
          </w:tcPr>
          <w:p w14:paraId="5E03E331" w14:textId="77777777" w:rsidR="00FB0AAD" w:rsidRPr="00466115" w:rsidRDefault="00FB0AAD" w:rsidP="00FB0AAD">
            <w:pPr>
              <w:jc w:val="center"/>
              <w:rPr>
                <w:rFonts w:ascii="Times New Roman" w:hAnsi="Times New Roman" w:cs="Times New Roman"/>
                <w:sz w:val="24"/>
                <w:szCs w:val="24"/>
              </w:rPr>
            </w:pPr>
          </w:p>
        </w:tc>
        <w:tc>
          <w:tcPr>
            <w:tcW w:w="0" w:type="auto"/>
          </w:tcPr>
          <w:p w14:paraId="562FAFC2" w14:textId="77777777" w:rsidR="00FB0AAD" w:rsidRPr="00466115" w:rsidRDefault="00FB0AAD" w:rsidP="00FB0AAD">
            <w:pPr>
              <w:jc w:val="center"/>
              <w:rPr>
                <w:rFonts w:ascii="Times New Roman" w:hAnsi="Times New Roman" w:cs="Times New Roman"/>
                <w:sz w:val="24"/>
                <w:szCs w:val="24"/>
              </w:rPr>
            </w:pPr>
          </w:p>
        </w:tc>
        <w:tc>
          <w:tcPr>
            <w:tcW w:w="0" w:type="auto"/>
          </w:tcPr>
          <w:p w14:paraId="7E7680F6" w14:textId="77777777" w:rsidR="00FB0AAD" w:rsidRPr="00466115" w:rsidRDefault="00FB0AAD" w:rsidP="00FB0AAD">
            <w:pPr>
              <w:jc w:val="center"/>
              <w:rPr>
                <w:rFonts w:ascii="Times New Roman" w:hAnsi="Times New Roman" w:cs="Times New Roman"/>
                <w:sz w:val="24"/>
                <w:szCs w:val="24"/>
              </w:rPr>
            </w:pPr>
          </w:p>
        </w:tc>
        <w:tc>
          <w:tcPr>
            <w:tcW w:w="0" w:type="auto"/>
          </w:tcPr>
          <w:p w14:paraId="233E5541"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6</w:t>
            </w:r>
          </w:p>
        </w:tc>
      </w:tr>
      <w:tr w:rsidR="00FB0AAD" w:rsidRPr="00466115" w14:paraId="5CB129AF" w14:textId="77777777" w:rsidTr="00FB0AAD">
        <w:trPr>
          <w:trHeight w:val="810"/>
          <w:jc w:val="center"/>
        </w:trPr>
        <w:tc>
          <w:tcPr>
            <w:tcW w:w="0" w:type="auto"/>
          </w:tcPr>
          <w:p w14:paraId="6646E4A4"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Группа кратковременного пребывания при МОУ Карайская СОШ</w:t>
            </w:r>
          </w:p>
          <w:p w14:paraId="48BE58F2" w14:textId="77777777" w:rsidR="00FB0AAD" w:rsidRPr="00466115" w:rsidRDefault="00FB0AAD" w:rsidP="00FB0AAD">
            <w:pPr>
              <w:rPr>
                <w:rFonts w:ascii="Times New Roman" w:hAnsi="Times New Roman" w:cs="Times New Roman"/>
                <w:sz w:val="24"/>
                <w:szCs w:val="24"/>
              </w:rPr>
            </w:pPr>
          </w:p>
        </w:tc>
        <w:tc>
          <w:tcPr>
            <w:tcW w:w="0" w:type="auto"/>
          </w:tcPr>
          <w:p w14:paraId="49670EEF" w14:textId="77777777" w:rsidR="00FB0AAD" w:rsidRPr="00466115" w:rsidRDefault="00FB0AAD" w:rsidP="00FB0AAD">
            <w:pPr>
              <w:jc w:val="center"/>
              <w:rPr>
                <w:rFonts w:ascii="Times New Roman" w:hAnsi="Times New Roman" w:cs="Times New Roman"/>
                <w:sz w:val="24"/>
                <w:szCs w:val="24"/>
              </w:rPr>
            </w:pPr>
          </w:p>
        </w:tc>
        <w:tc>
          <w:tcPr>
            <w:tcW w:w="0" w:type="auto"/>
          </w:tcPr>
          <w:p w14:paraId="11B4CA8F" w14:textId="77777777" w:rsidR="00FB0AAD" w:rsidRPr="00466115" w:rsidRDefault="00FB0AAD" w:rsidP="00FB0AAD">
            <w:pPr>
              <w:jc w:val="center"/>
              <w:rPr>
                <w:rFonts w:ascii="Times New Roman" w:hAnsi="Times New Roman" w:cs="Times New Roman"/>
                <w:sz w:val="24"/>
                <w:szCs w:val="24"/>
              </w:rPr>
            </w:pPr>
          </w:p>
        </w:tc>
        <w:tc>
          <w:tcPr>
            <w:tcW w:w="0" w:type="auto"/>
          </w:tcPr>
          <w:p w14:paraId="5FCB7A5B" w14:textId="77777777" w:rsidR="00FB0AAD" w:rsidRPr="00466115" w:rsidRDefault="00FB0AAD" w:rsidP="00FB0AAD">
            <w:pPr>
              <w:jc w:val="center"/>
              <w:rPr>
                <w:rFonts w:ascii="Times New Roman" w:hAnsi="Times New Roman" w:cs="Times New Roman"/>
                <w:sz w:val="24"/>
                <w:szCs w:val="24"/>
              </w:rPr>
            </w:pPr>
          </w:p>
        </w:tc>
        <w:tc>
          <w:tcPr>
            <w:tcW w:w="0" w:type="auto"/>
          </w:tcPr>
          <w:p w14:paraId="1C21EDEC"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w:t>
            </w:r>
          </w:p>
        </w:tc>
      </w:tr>
      <w:tr w:rsidR="00FB0AAD" w:rsidRPr="00466115" w14:paraId="322F3054" w14:textId="77777777" w:rsidTr="00FB0AAD">
        <w:trPr>
          <w:trHeight w:val="348"/>
          <w:jc w:val="center"/>
        </w:trPr>
        <w:tc>
          <w:tcPr>
            <w:tcW w:w="0" w:type="auto"/>
          </w:tcPr>
          <w:p w14:paraId="13990C33"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Организация образовательной деятельности на дому</w:t>
            </w:r>
          </w:p>
        </w:tc>
        <w:tc>
          <w:tcPr>
            <w:tcW w:w="0" w:type="auto"/>
          </w:tcPr>
          <w:p w14:paraId="7175AA09" w14:textId="77777777" w:rsidR="00FB0AAD" w:rsidRPr="00466115" w:rsidRDefault="00FB0AAD" w:rsidP="00FB0AAD">
            <w:pPr>
              <w:jc w:val="center"/>
              <w:rPr>
                <w:rFonts w:ascii="Times New Roman" w:hAnsi="Times New Roman" w:cs="Times New Roman"/>
                <w:sz w:val="24"/>
                <w:szCs w:val="24"/>
              </w:rPr>
            </w:pPr>
          </w:p>
        </w:tc>
        <w:tc>
          <w:tcPr>
            <w:tcW w:w="0" w:type="auto"/>
          </w:tcPr>
          <w:p w14:paraId="4A090D3C" w14:textId="77777777" w:rsidR="00FB0AAD" w:rsidRPr="00466115" w:rsidRDefault="00FB0AAD" w:rsidP="00FB0AAD">
            <w:pPr>
              <w:jc w:val="center"/>
              <w:rPr>
                <w:rFonts w:ascii="Times New Roman" w:hAnsi="Times New Roman" w:cs="Times New Roman"/>
                <w:sz w:val="24"/>
                <w:szCs w:val="24"/>
              </w:rPr>
            </w:pPr>
          </w:p>
        </w:tc>
        <w:tc>
          <w:tcPr>
            <w:tcW w:w="0" w:type="auto"/>
          </w:tcPr>
          <w:p w14:paraId="584D9B46" w14:textId="77777777" w:rsidR="00FB0AAD" w:rsidRPr="00466115" w:rsidRDefault="00FB0AAD" w:rsidP="00FB0AAD">
            <w:pPr>
              <w:jc w:val="center"/>
              <w:rPr>
                <w:rFonts w:ascii="Times New Roman" w:hAnsi="Times New Roman" w:cs="Times New Roman"/>
                <w:sz w:val="24"/>
                <w:szCs w:val="24"/>
              </w:rPr>
            </w:pPr>
          </w:p>
        </w:tc>
        <w:tc>
          <w:tcPr>
            <w:tcW w:w="0" w:type="auto"/>
          </w:tcPr>
          <w:p w14:paraId="344ABC86"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7</w:t>
            </w:r>
          </w:p>
        </w:tc>
      </w:tr>
      <w:tr w:rsidR="00FB0AAD" w:rsidRPr="00466115" w14:paraId="72119A18" w14:textId="77777777" w:rsidTr="00FB0AAD">
        <w:trPr>
          <w:trHeight w:val="450"/>
          <w:jc w:val="center"/>
        </w:trPr>
        <w:tc>
          <w:tcPr>
            <w:tcW w:w="0" w:type="auto"/>
          </w:tcPr>
          <w:p w14:paraId="575DE393" w14:textId="77777777" w:rsidR="00FB0AAD" w:rsidRPr="00466115" w:rsidRDefault="00FB0AAD" w:rsidP="00FB0AAD">
            <w:pPr>
              <w:rPr>
                <w:rFonts w:ascii="Times New Roman" w:hAnsi="Times New Roman" w:cs="Times New Roman"/>
                <w:sz w:val="24"/>
                <w:szCs w:val="24"/>
              </w:rPr>
            </w:pPr>
            <w:r w:rsidRPr="00466115">
              <w:rPr>
                <w:rFonts w:ascii="Times New Roman" w:hAnsi="Times New Roman" w:cs="Times New Roman"/>
                <w:sz w:val="24"/>
                <w:szCs w:val="24"/>
              </w:rPr>
              <w:t>ИТОГО</w:t>
            </w:r>
          </w:p>
        </w:tc>
        <w:tc>
          <w:tcPr>
            <w:tcW w:w="0" w:type="auto"/>
          </w:tcPr>
          <w:p w14:paraId="47F06F2B"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998</w:t>
            </w:r>
          </w:p>
        </w:tc>
        <w:tc>
          <w:tcPr>
            <w:tcW w:w="0" w:type="auto"/>
          </w:tcPr>
          <w:p w14:paraId="6DE5AC9E"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1021</w:t>
            </w:r>
          </w:p>
        </w:tc>
        <w:tc>
          <w:tcPr>
            <w:tcW w:w="0" w:type="auto"/>
          </w:tcPr>
          <w:p w14:paraId="1F1C2E19"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1096</w:t>
            </w:r>
          </w:p>
        </w:tc>
        <w:tc>
          <w:tcPr>
            <w:tcW w:w="0" w:type="auto"/>
          </w:tcPr>
          <w:p w14:paraId="172142EF" w14:textId="77777777" w:rsidR="00FB0AAD" w:rsidRPr="00466115" w:rsidRDefault="00FB0AAD" w:rsidP="00FB0AAD">
            <w:pPr>
              <w:jc w:val="center"/>
              <w:rPr>
                <w:rFonts w:ascii="Times New Roman" w:hAnsi="Times New Roman" w:cs="Times New Roman"/>
                <w:sz w:val="24"/>
                <w:szCs w:val="24"/>
              </w:rPr>
            </w:pPr>
            <w:r w:rsidRPr="00466115">
              <w:rPr>
                <w:rFonts w:ascii="Times New Roman" w:hAnsi="Times New Roman" w:cs="Times New Roman"/>
                <w:sz w:val="24"/>
                <w:szCs w:val="24"/>
              </w:rPr>
              <w:t>1244</w:t>
            </w:r>
          </w:p>
        </w:tc>
      </w:tr>
    </w:tbl>
    <w:p w14:paraId="38CD1063" w14:textId="77777777" w:rsidR="00A32BFB" w:rsidRPr="00466115" w:rsidRDefault="00A32BFB" w:rsidP="00AA6A0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Сегодня в отрасли образование Волжского муниципального района наблюдается увеличение охвата дошкольным образованием детей от 1,5 до 7 лет до 68 процентов, в том числе по пос. Приволжский 90%, по сельским ДОУ 89%, за счет открытия дополнительных групп и уплотнения количества мест с 2010 г. в ДОУ №9 д.Часовенная, ДОУ № 1 с.Помары; в ДОУ №4 д.Полевая; в ДОУ №5 с.Эмеково, МОУ «Петъяльская СОШ», ДОУ № 17 «Ягодка» с.Новые Параты.</w:t>
      </w:r>
    </w:p>
    <w:p w14:paraId="2DFA843A" w14:textId="6350266F" w:rsidR="00A32BFB" w:rsidRPr="00466115" w:rsidRDefault="00A32BFB" w:rsidP="00AA6A0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С 2010 г. проблема по обустройству детей в дошкольные образовательные учреждения остро стояла по поселку Приволжский. В 2013-2014 г. очередь от 0 до 5 лет составляла-300 детей. </w:t>
      </w:r>
    </w:p>
    <w:p w14:paraId="2ACA632B"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Вывод: Растет количество охваченных детей в районе 68 %, а также снизилась очередность детей на 60% в п.Приволжский. От 3 лет дети охвачены на 100%.</w:t>
      </w:r>
    </w:p>
    <w:p w14:paraId="2B142AA6" w14:textId="77777777" w:rsidR="00A32BFB" w:rsidRPr="00466115" w:rsidRDefault="00A32BFB" w:rsidP="00A32BFB">
      <w:pPr>
        <w:shd w:val="clear" w:color="auto" w:fill="FFFFFF"/>
        <w:spacing w:after="200" w:line="240" w:lineRule="auto"/>
        <w:ind w:left="851"/>
        <w:jc w:val="both"/>
        <w:rPr>
          <w:rFonts w:ascii="Verdana" w:hAnsi="Verdana"/>
          <w:color w:val="000000"/>
          <w:sz w:val="28"/>
          <w:szCs w:val="28"/>
        </w:rPr>
      </w:pPr>
      <w:r w:rsidRPr="00466115">
        <w:rPr>
          <w:rFonts w:ascii="Times New Roman" w:eastAsia="Times New Roman" w:hAnsi="Times New Roman" w:cs="Times New Roman"/>
          <w:sz w:val="28"/>
          <w:szCs w:val="28"/>
          <w:lang w:eastAsia="ru-RU"/>
        </w:rPr>
        <w:t>1.2. Содержание образовательной деятельности и организация образовательного процесса по образовательным программам дошкольного образования</w:t>
      </w:r>
      <w:r w:rsidRPr="00466115">
        <w:rPr>
          <w:rFonts w:ascii="Verdana" w:hAnsi="Verdana"/>
          <w:color w:val="000000"/>
          <w:sz w:val="28"/>
          <w:szCs w:val="28"/>
        </w:rPr>
        <w:t xml:space="preserve">  </w:t>
      </w:r>
    </w:p>
    <w:p w14:paraId="3FB4FA32"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Внедрение ФГОС ДО </w:t>
      </w:r>
    </w:p>
    <w:p w14:paraId="1CEF2C7A"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 xml:space="preserve">Одним из основных направлений в сфере дошкольного образования в 2014 -2015 учебном году являлось обеспечение высокого качества услуг дошкольного образования, которое включает в себя: внедрение ФГОС дошкольного образования, кадровое обеспечение системы дошкольного образования, внедрение системы оценки качества дошкольного образования. С учетом вступления в силу нового закона «Об образовании» № 273-ФЗ от 29.12.2012г. детский сад становится первой обязательной ступенью образовательного процесса. Государство теперь гарантирует не только доступность, но и качество образования на этой ступени. Вводится Федеральный государственный образовательный стандарт дошкольного образования, что согласно статье 2 пункту 6 нового закона «Об образовании» означает «совокупность обязательных требований к дошкольному образованию,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1E8A15C5" w14:textId="58D614C5"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В целях повышения качества дошкольного образования, создания условий для повышения качества управления дошкольными учреждениями в начале учебного года с целью ознакомления с современными требованиями к разработке основной общеобразовательной программы ДОУ в соответствии с федеральным государственным образовательным стандартом на дискуссионной площадке августовской педагогической конференции был обсужден план перехода и внедрения в образовательные программы новых стандартов. В итоге к концу учебного года утвержден план-график для перехода ФГОС ДО и подготовлены тьюторы для обучения всех педагогов дошколь</w:t>
      </w:r>
      <w:r w:rsidR="00AA6A0F" w:rsidRPr="00466115">
        <w:rPr>
          <w:rFonts w:ascii="Times New Roman" w:eastAsia="Times New Roman" w:hAnsi="Times New Roman" w:cs="Times New Roman"/>
          <w:sz w:val="28"/>
          <w:szCs w:val="28"/>
          <w:lang w:eastAsia="ru-RU"/>
        </w:rPr>
        <w:t xml:space="preserve">ных образовательных учреждений </w:t>
      </w:r>
    </w:p>
    <w:p w14:paraId="3271EB0D"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На базе стажировочной площадки ДОУ № 1 обучены группа тьюторов: старший воспитатель Кудрявцева С.Г., педагог-психолог Миловидова А.А., воспитатели Петрова Л.А. и Колениченко А.П. Они организовали и провели 4 семинара, в каждом из которых участвовало по 40-50 педагогов Волжского района. </w:t>
      </w:r>
    </w:p>
    <w:p w14:paraId="57532C4F"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noProof/>
          <w:sz w:val="28"/>
          <w:szCs w:val="28"/>
          <w:lang w:eastAsia="ru-RU"/>
        </w:rPr>
        <mc:AlternateContent>
          <mc:Choice Requires="wps">
            <w:drawing>
              <wp:inline distT="0" distB="0" distL="0" distR="0" wp14:anchorId="1109F4F1" wp14:editId="46068429">
                <wp:extent cx="304800" cy="304800"/>
                <wp:effectExtent l="0" t="0" r="0" b="0"/>
                <wp:docPr id="21" name="AutoShape 4" descr="https://docviewer.yandex.ru/htmlimage?id=e6tc-grau4rxhg2peb8deet7g5nzjde0g71cqxrqsfeccyojsqka02bptkrf857bjijdwi03c42zw0018tmfx652pn9veqzm6wy6fjdh&amp;name=s8549.PNG&amp;uid=198142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D58EC" id="AutoShape 4" o:spid="_x0000_s1026" alt="https://docviewer.yandex.ru/htmlimage?id=e6tc-grau4rxhg2peb8deet7g5nzjde0g71cqxrqsfeccyojsqka02bptkrf857bjijdwi03c42zw0018tmfx652pn9veqzm6wy6fjdh&amp;name=s8549.PNG&amp;uid=198142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w+EvbEMDAAB3BgAADgAAAAAAAAAAAAAAAAAuAgAAZHJzL2Uyb0RvYy54bWxQ&#10;SwECLQAUAAYACAAAACEATKDpLNgAAAADAQAADwAAAAAAAAAAAAAAAACdBQAAZHJzL2Rvd25yZXYu&#10;eG1sUEsFBgAAAAAEAAQA8wAAAKIGAAAAAA==&#10;" filled="f" stroked="f">
                <o:lock v:ext="edit" aspectratio="t"/>
                <w10:anchorlock/>
              </v:rect>
            </w:pict>
          </mc:Fallback>
        </mc:AlternateContent>
      </w:r>
      <w:r w:rsidRPr="00466115">
        <w:rPr>
          <w:rFonts w:ascii="Times New Roman" w:eastAsia="Times New Roman" w:hAnsi="Times New Roman" w:cs="Times New Roman"/>
          <w:sz w:val="28"/>
          <w:szCs w:val="28"/>
          <w:lang w:eastAsia="ru-RU"/>
        </w:rPr>
        <w:t xml:space="preserve">Тьюторы делают акцент на деятельностный подход в работе с педагогическим коллективом. Используют разные формы организации обучения педагогов района ФГОС: </w:t>
      </w:r>
    </w:p>
    <w:p w14:paraId="6C7B33D7"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Мастер-классы;</w:t>
      </w:r>
    </w:p>
    <w:p w14:paraId="4D80B771"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Презентация опыта;</w:t>
      </w:r>
    </w:p>
    <w:p w14:paraId="5E0A3919"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Мозговой штурм;</w:t>
      </w:r>
    </w:p>
    <w:p w14:paraId="493D661F"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Тренинг;</w:t>
      </w:r>
    </w:p>
    <w:p w14:paraId="53839EA2"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Коллективная работа;</w:t>
      </w:r>
    </w:p>
    <w:p w14:paraId="7B6991DA"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Работа в парах, группах;</w:t>
      </w:r>
    </w:p>
    <w:p w14:paraId="1C0D52B5"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Дискуссия;</w:t>
      </w:r>
    </w:p>
    <w:p w14:paraId="462A9CA1"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Круглый стол</w:t>
      </w:r>
    </w:p>
    <w:p w14:paraId="6BC7B323" w14:textId="77777777" w:rsidR="00A32BFB" w:rsidRPr="00466115" w:rsidRDefault="00A32BFB" w:rsidP="00AA6A0F">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sym w:font="Symbol" w:char="F0B7"/>
      </w:r>
      <w:r w:rsidRPr="00466115">
        <w:rPr>
          <w:rFonts w:ascii="Times New Roman" w:eastAsia="Times New Roman" w:hAnsi="Times New Roman" w:cs="Times New Roman"/>
          <w:sz w:val="28"/>
          <w:szCs w:val="28"/>
          <w:lang w:eastAsia="ru-RU"/>
        </w:rPr>
        <w:t>​ Рефлексия в разных вариантах: синквейн, лесенка успеха и др.</w:t>
      </w:r>
    </w:p>
    <w:p w14:paraId="67304012"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 xml:space="preserve">Используют новые техники взаимодействия со слушателями: «жужжащие группы», «мозговой штурм», элементы тренингов и др. Так что присутствующим некогда скучать, в течение семинара все активно действуют, а в конце выпускают продукт совместной деятельности: буклеты, памятки и др. </w:t>
      </w:r>
    </w:p>
    <w:p w14:paraId="4116E435"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24.09.2014г - Семинар № 1 «Концептуальные основы введения ФГОС дошкольного образования: нормативно-правовое обеспечение деятельности дошкольных образовательных организаций».</w:t>
      </w:r>
    </w:p>
    <w:p w14:paraId="263D8DC9"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25.10.2014г.- Семинар № 2 «Технологии социального партнерства педагогов с семьями воспитанников».</w:t>
      </w:r>
    </w:p>
    <w:p w14:paraId="2BA9656D" w14:textId="77777777" w:rsidR="00A32BFB" w:rsidRPr="00466115" w:rsidRDefault="00A32BFB" w:rsidP="00AA6A0F">
      <w:pPr>
        <w:spacing w:before="100" w:beforeAutospacing="1" w:after="100" w:afterAutospacing="1" w:line="240" w:lineRule="auto"/>
        <w:ind w:left="1418" w:hanging="567"/>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1.3. Кадровое обеспечение дошкольных образовательных организаций и оценка уровня заработной платы педагогических работников </w:t>
      </w:r>
    </w:p>
    <w:p w14:paraId="1CA4E05D"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дошкольных учреждениях (ДОУ) района работает 175 педагогов.</w:t>
      </w:r>
    </w:p>
    <w:tbl>
      <w:tblPr>
        <w:tblpPr w:leftFromText="180" w:rightFromText="180" w:vertAnchor="text" w:tblpXSpec="center" w:tblpY="76"/>
        <w:tblW w:w="7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1360"/>
      </w:tblGrid>
      <w:tr w:rsidR="00A32BFB" w:rsidRPr="00466115" w14:paraId="6DC0CD95" w14:textId="77777777" w:rsidTr="00AA6A0F">
        <w:trPr>
          <w:trHeight w:val="138"/>
        </w:trPr>
        <w:tc>
          <w:tcPr>
            <w:tcW w:w="6516" w:type="dxa"/>
            <w:shd w:val="clear" w:color="auto" w:fill="auto"/>
          </w:tcPr>
          <w:p w14:paraId="7C401A7C" w14:textId="73085884" w:rsidR="00A32BFB" w:rsidRPr="00466115" w:rsidRDefault="00AA6A0F"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З</w:t>
            </w:r>
            <w:r w:rsidR="00A32BFB" w:rsidRPr="00466115">
              <w:rPr>
                <w:rFonts w:ascii="Times New Roman" w:hAnsi="Times New Roman" w:cs="Times New Roman"/>
                <w:sz w:val="28"/>
                <w:szCs w:val="28"/>
              </w:rPr>
              <w:t>аведующий</w:t>
            </w:r>
          </w:p>
        </w:tc>
        <w:tc>
          <w:tcPr>
            <w:tcW w:w="1360" w:type="dxa"/>
            <w:shd w:val="clear" w:color="auto" w:fill="auto"/>
          </w:tcPr>
          <w:p w14:paraId="42450AEC"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10</w:t>
            </w:r>
          </w:p>
        </w:tc>
      </w:tr>
      <w:tr w:rsidR="00A32BFB" w:rsidRPr="00466115" w14:paraId="4D68F2C5" w14:textId="77777777" w:rsidTr="00AA6A0F">
        <w:trPr>
          <w:trHeight w:val="196"/>
        </w:trPr>
        <w:tc>
          <w:tcPr>
            <w:tcW w:w="6516" w:type="dxa"/>
            <w:tcBorders>
              <w:bottom w:val="single" w:sz="4" w:space="0" w:color="auto"/>
            </w:tcBorders>
            <w:shd w:val="clear" w:color="auto" w:fill="auto"/>
          </w:tcPr>
          <w:p w14:paraId="189BC2C5"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Старший воспитатель</w:t>
            </w:r>
          </w:p>
        </w:tc>
        <w:tc>
          <w:tcPr>
            <w:tcW w:w="1360" w:type="dxa"/>
            <w:tcBorders>
              <w:bottom w:val="single" w:sz="4" w:space="0" w:color="auto"/>
            </w:tcBorders>
            <w:shd w:val="clear" w:color="auto" w:fill="auto"/>
          </w:tcPr>
          <w:p w14:paraId="2A8BB9F0"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10</w:t>
            </w:r>
          </w:p>
        </w:tc>
      </w:tr>
      <w:tr w:rsidR="00A32BFB" w:rsidRPr="00466115" w14:paraId="62184DA0" w14:textId="77777777" w:rsidTr="00AA6A0F">
        <w:trPr>
          <w:trHeight w:val="288"/>
        </w:trPr>
        <w:tc>
          <w:tcPr>
            <w:tcW w:w="6516" w:type="dxa"/>
            <w:tcBorders>
              <w:top w:val="single" w:sz="4" w:space="0" w:color="auto"/>
            </w:tcBorders>
            <w:shd w:val="clear" w:color="auto" w:fill="auto"/>
          </w:tcPr>
          <w:p w14:paraId="4E364D73"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Учитель-логопед</w:t>
            </w:r>
          </w:p>
        </w:tc>
        <w:tc>
          <w:tcPr>
            <w:tcW w:w="1360" w:type="dxa"/>
            <w:tcBorders>
              <w:top w:val="single" w:sz="4" w:space="0" w:color="auto"/>
            </w:tcBorders>
            <w:shd w:val="clear" w:color="auto" w:fill="auto"/>
          </w:tcPr>
          <w:p w14:paraId="14462579"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10</w:t>
            </w:r>
          </w:p>
        </w:tc>
      </w:tr>
      <w:tr w:rsidR="00A32BFB" w:rsidRPr="00466115" w14:paraId="35C8673C" w14:textId="77777777" w:rsidTr="00AA6A0F">
        <w:trPr>
          <w:trHeight w:val="138"/>
        </w:trPr>
        <w:tc>
          <w:tcPr>
            <w:tcW w:w="6516" w:type="dxa"/>
            <w:shd w:val="clear" w:color="auto" w:fill="auto"/>
          </w:tcPr>
          <w:p w14:paraId="5966D594"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Музыкальный руководитель</w:t>
            </w:r>
          </w:p>
        </w:tc>
        <w:tc>
          <w:tcPr>
            <w:tcW w:w="1360" w:type="dxa"/>
            <w:shd w:val="clear" w:color="auto" w:fill="auto"/>
          </w:tcPr>
          <w:p w14:paraId="591C8287"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15</w:t>
            </w:r>
          </w:p>
        </w:tc>
      </w:tr>
      <w:tr w:rsidR="00A32BFB" w:rsidRPr="00466115" w14:paraId="2CDF27EA" w14:textId="77777777" w:rsidTr="00AA6A0F">
        <w:trPr>
          <w:trHeight w:val="312"/>
        </w:trPr>
        <w:tc>
          <w:tcPr>
            <w:tcW w:w="6516" w:type="dxa"/>
            <w:shd w:val="clear" w:color="auto" w:fill="auto"/>
          </w:tcPr>
          <w:p w14:paraId="642D3BBE"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Учитель марийского языка</w:t>
            </w:r>
          </w:p>
        </w:tc>
        <w:tc>
          <w:tcPr>
            <w:tcW w:w="1360" w:type="dxa"/>
            <w:shd w:val="clear" w:color="auto" w:fill="auto"/>
          </w:tcPr>
          <w:p w14:paraId="3659C4C9"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6</w:t>
            </w:r>
          </w:p>
        </w:tc>
      </w:tr>
      <w:tr w:rsidR="00A32BFB" w:rsidRPr="00466115" w14:paraId="013C4E85" w14:textId="77777777" w:rsidTr="00AA6A0F">
        <w:trPr>
          <w:trHeight w:val="184"/>
        </w:trPr>
        <w:tc>
          <w:tcPr>
            <w:tcW w:w="6516" w:type="dxa"/>
            <w:shd w:val="clear" w:color="auto" w:fill="auto"/>
          </w:tcPr>
          <w:p w14:paraId="080B0E22"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Педагог-психолог</w:t>
            </w:r>
          </w:p>
        </w:tc>
        <w:tc>
          <w:tcPr>
            <w:tcW w:w="1360" w:type="dxa"/>
            <w:shd w:val="clear" w:color="auto" w:fill="auto"/>
          </w:tcPr>
          <w:p w14:paraId="2B29E4D3"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5</w:t>
            </w:r>
          </w:p>
        </w:tc>
      </w:tr>
      <w:tr w:rsidR="00A32BFB" w:rsidRPr="00466115" w14:paraId="4503AB09" w14:textId="77777777" w:rsidTr="00AA6A0F">
        <w:trPr>
          <w:trHeight w:val="266"/>
        </w:trPr>
        <w:tc>
          <w:tcPr>
            <w:tcW w:w="6516" w:type="dxa"/>
            <w:shd w:val="clear" w:color="auto" w:fill="auto"/>
          </w:tcPr>
          <w:p w14:paraId="019CEBF5"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Воспитатели</w:t>
            </w:r>
          </w:p>
        </w:tc>
        <w:tc>
          <w:tcPr>
            <w:tcW w:w="1360" w:type="dxa"/>
            <w:shd w:val="clear" w:color="auto" w:fill="auto"/>
          </w:tcPr>
          <w:p w14:paraId="7C14CCD9"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109</w:t>
            </w:r>
          </w:p>
        </w:tc>
      </w:tr>
      <w:tr w:rsidR="00A32BFB" w:rsidRPr="00466115" w14:paraId="1C77745C" w14:textId="77777777" w:rsidTr="00AA6A0F">
        <w:trPr>
          <w:trHeight w:val="208"/>
        </w:trPr>
        <w:tc>
          <w:tcPr>
            <w:tcW w:w="6516" w:type="dxa"/>
            <w:shd w:val="clear" w:color="auto" w:fill="auto"/>
          </w:tcPr>
          <w:p w14:paraId="38C54FB6"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Хореограф</w:t>
            </w:r>
          </w:p>
        </w:tc>
        <w:tc>
          <w:tcPr>
            <w:tcW w:w="1360" w:type="dxa"/>
            <w:shd w:val="clear" w:color="auto" w:fill="auto"/>
          </w:tcPr>
          <w:p w14:paraId="048FD1FC"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w:t>
            </w:r>
          </w:p>
        </w:tc>
      </w:tr>
      <w:tr w:rsidR="00A32BFB" w:rsidRPr="00466115" w14:paraId="32952BEC" w14:textId="77777777" w:rsidTr="00AA6A0F">
        <w:trPr>
          <w:trHeight w:val="208"/>
        </w:trPr>
        <w:tc>
          <w:tcPr>
            <w:tcW w:w="6516" w:type="dxa"/>
            <w:shd w:val="clear" w:color="auto" w:fill="auto"/>
          </w:tcPr>
          <w:p w14:paraId="2DB7AFA9"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Учитель английского</w:t>
            </w:r>
          </w:p>
        </w:tc>
        <w:tc>
          <w:tcPr>
            <w:tcW w:w="1360" w:type="dxa"/>
            <w:shd w:val="clear" w:color="auto" w:fill="auto"/>
          </w:tcPr>
          <w:p w14:paraId="7ADAAFBF"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w:t>
            </w:r>
          </w:p>
        </w:tc>
      </w:tr>
      <w:tr w:rsidR="00A32BFB" w:rsidRPr="00466115" w14:paraId="60172248" w14:textId="77777777" w:rsidTr="00AA6A0F">
        <w:trPr>
          <w:trHeight w:val="115"/>
        </w:trPr>
        <w:tc>
          <w:tcPr>
            <w:tcW w:w="6516" w:type="dxa"/>
            <w:shd w:val="clear" w:color="auto" w:fill="auto"/>
          </w:tcPr>
          <w:p w14:paraId="1FC2C831"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Инструктор по ФИЗО</w:t>
            </w:r>
          </w:p>
        </w:tc>
        <w:tc>
          <w:tcPr>
            <w:tcW w:w="1360" w:type="dxa"/>
            <w:shd w:val="clear" w:color="auto" w:fill="auto"/>
          </w:tcPr>
          <w:p w14:paraId="0E86AFE8"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w:t>
            </w:r>
          </w:p>
        </w:tc>
      </w:tr>
      <w:tr w:rsidR="00A32BFB" w:rsidRPr="00466115" w14:paraId="38886122" w14:textId="77777777" w:rsidTr="00AA6A0F">
        <w:trPr>
          <w:trHeight w:val="115"/>
        </w:trPr>
        <w:tc>
          <w:tcPr>
            <w:tcW w:w="6516" w:type="dxa"/>
            <w:shd w:val="clear" w:color="auto" w:fill="auto"/>
          </w:tcPr>
          <w:p w14:paraId="728B1D8A" w14:textId="77777777" w:rsidR="00A32BFB" w:rsidRPr="00466115" w:rsidRDefault="00A32BFB" w:rsidP="00444BAF">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Учитель дополнительного образования</w:t>
            </w:r>
          </w:p>
        </w:tc>
        <w:tc>
          <w:tcPr>
            <w:tcW w:w="1360" w:type="dxa"/>
            <w:shd w:val="clear" w:color="auto" w:fill="auto"/>
          </w:tcPr>
          <w:p w14:paraId="5DF91ADC" w14:textId="77777777" w:rsidR="00A32BFB" w:rsidRPr="00466115" w:rsidRDefault="00A32BFB" w:rsidP="00444BAF">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w:t>
            </w:r>
          </w:p>
        </w:tc>
      </w:tr>
    </w:tbl>
    <w:p w14:paraId="63032ED0"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0C27DD1F"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171EBD81" w14:textId="77777777" w:rsidR="00AA6A0F" w:rsidRPr="00466115" w:rsidRDefault="00AA6A0F"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1158B34A" w14:textId="77777777" w:rsidR="00AA6A0F" w:rsidRPr="00466115" w:rsidRDefault="00AA6A0F"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12E2E4EB" w14:textId="77777777" w:rsidR="00AA6A0F" w:rsidRPr="00466115" w:rsidRDefault="00AA6A0F"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2574C657" w14:textId="77777777" w:rsidR="00AA6A0F" w:rsidRPr="00466115" w:rsidRDefault="00AA6A0F"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0614F27E" w14:textId="77777777" w:rsidR="00444BAF" w:rsidRPr="00466115" w:rsidRDefault="00444BAF" w:rsidP="00A32BFB">
      <w:pPr>
        <w:spacing w:before="100" w:beforeAutospacing="1" w:after="100" w:afterAutospacing="1" w:line="240" w:lineRule="auto"/>
        <w:rPr>
          <w:rFonts w:ascii="Times New Roman" w:eastAsia="Times New Roman" w:hAnsi="Times New Roman" w:cs="Times New Roman"/>
          <w:sz w:val="28"/>
          <w:szCs w:val="28"/>
          <w:lang w:eastAsia="ru-RU"/>
        </w:rPr>
      </w:pPr>
    </w:p>
    <w:p w14:paraId="336657EF"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Повышение качества дошкольного образования находится в прямой зависимости от профессионального уровня педагогических кадров.</w:t>
      </w:r>
    </w:p>
    <w:p w14:paraId="784832B4"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По итогам аттестации педагогических и руководящих кадров:</w:t>
      </w:r>
      <w:r w:rsidRPr="00466115">
        <w:rPr>
          <w:b/>
          <w:sz w:val="28"/>
          <w:szCs w:val="28"/>
        </w:rPr>
        <w:t xml:space="preserve"> </w:t>
      </w:r>
      <w:r w:rsidRPr="00466115">
        <w:rPr>
          <w:rFonts w:ascii="Times New Roman" w:eastAsia="Times New Roman" w:hAnsi="Times New Roman" w:cs="Times New Roman"/>
          <w:b/>
          <w:noProof/>
          <w:sz w:val="28"/>
          <w:szCs w:val="28"/>
          <w:lang w:eastAsia="ru-RU"/>
        </w:rPr>
        <w:drawing>
          <wp:inline distT="0" distB="0" distL="0" distR="0" wp14:anchorId="03090518" wp14:editId="0A9734D1">
            <wp:extent cx="4267200" cy="231687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CE1D27" w14:textId="77777777" w:rsidR="00A32BFB" w:rsidRPr="00466115" w:rsidRDefault="00A32BFB" w:rsidP="00A32BFB">
      <w:pPr>
        <w:spacing w:before="100" w:beforeAutospacing="1" w:after="100" w:afterAutospacing="1" w:line="240" w:lineRule="auto"/>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Выводы:</w:t>
      </w:r>
    </w:p>
    <w:p w14:paraId="72411B16"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ДОУ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с перспективным планом и запросами педагогов. Первостепенное значение в свете внедрения ФГОС ДО придаётся педагогической готовности к самообразованию и самосовершенствованию, а также переквалификации педагогов не имеющих специального образования по направлению «Дошкольная педагогика».</w:t>
      </w:r>
    </w:p>
    <w:p w14:paraId="46B9047E"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Для осуществления образовательной работы подобраны соответствующие кадры. В штате имеются специалисты дополнительного образования, обеспечивающие реализацию дополнительных программ: инструктора по физкультуре, музыкальные руководители, учителя-логопеды, педагоги-психолог, учитель английского языка.</w:t>
      </w:r>
    </w:p>
    <w:p w14:paraId="42EE2606" w14:textId="77777777" w:rsidR="00A32BFB" w:rsidRPr="00466115" w:rsidRDefault="00A32BFB" w:rsidP="00A32BF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Требование времени таково, что повышение квалификации педагогов является условием профессионального и личностного роста, залогом их успешной профессиональной деятельности. Помочь воспитателю овладеть новым педагогическим мышлением, готовностью к решению сложных задач в образовании, к повышению своего педагогического мастерства призвана специально организованная методическая работа. Кадровый состав педагогов определил необходимость сделать акцент на использовании дифференцированного подхода в методической работе, учесть запросы и опыт каждого специалиста. </w:t>
      </w:r>
    </w:p>
    <w:p w14:paraId="45357C43" w14:textId="77777777" w:rsidR="00A32BFB" w:rsidRPr="00466115" w:rsidRDefault="00A32BFB" w:rsidP="00A32BFB">
      <w:pPr>
        <w:spacing w:after="0" w:line="240" w:lineRule="auto"/>
        <w:ind w:left="1134"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1.4. Материально-техническое и информационное обеспечение  </w:t>
      </w:r>
    </w:p>
    <w:p w14:paraId="2FECE624" w14:textId="77777777" w:rsidR="00A32BFB" w:rsidRPr="00466115" w:rsidRDefault="00A32BFB" w:rsidP="00A32BFB">
      <w:pPr>
        <w:spacing w:after="0" w:line="240" w:lineRule="auto"/>
        <w:ind w:left="1134"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дошкольных образовательных организаций</w:t>
      </w:r>
    </w:p>
    <w:p w14:paraId="2E45B7B7" w14:textId="77777777" w:rsidR="00A32BFB" w:rsidRPr="00466115" w:rsidRDefault="00A32BFB" w:rsidP="00A32BFB">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Материально-техническое состояние</w:t>
      </w:r>
      <w:r w:rsidRPr="00466115">
        <w:rPr>
          <w:rFonts w:ascii="Times New Roman" w:eastAsia="Times New Roman" w:hAnsi="Times New Roman" w:cs="Times New Roman"/>
          <w:color w:val="FF0000"/>
          <w:sz w:val="28"/>
          <w:szCs w:val="28"/>
          <w:lang w:eastAsia="ru-RU"/>
        </w:rPr>
        <w:t xml:space="preserve"> </w:t>
      </w:r>
      <w:r w:rsidRPr="00466115">
        <w:rPr>
          <w:rFonts w:ascii="Times New Roman" w:eastAsia="Times New Roman" w:hAnsi="Times New Roman" w:cs="Times New Roman"/>
          <w:color w:val="000000"/>
          <w:sz w:val="28"/>
          <w:szCs w:val="28"/>
          <w:lang w:eastAsia="ru-RU"/>
        </w:rPr>
        <w:t>ДОУ удовлетворительное, 9 ДОУ расположены в типовых зданиях, 1 - в приспособленных (ДОУ № 8).</w:t>
      </w:r>
      <w:r w:rsidRPr="00466115">
        <w:rPr>
          <w:rFonts w:ascii="Times New Roman" w:eastAsia="Times New Roman" w:hAnsi="Times New Roman" w:cs="Times New Roman"/>
          <w:sz w:val="28"/>
          <w:szCs w:val="28"/>
          <w:lang w:eastAsia="ru-RU"/>
        </w:rPr>
        <w:t xml:space="preserve"> В каждом дошкольном учреждении разработан перспективный план по развитию материально- технической базы.</w:t>
      </w:r>
    </w:p>
    <w:p w14:paraId="43A5A9A4" w14:textId="77777777" w:rsidR="00A32BFB" w:rsidRPr="00466115" w:rsidRDefault="00A32BFB" w:rsidP="00A32BFB">
      <w:pPr>
        <w:spacing w:after="0" w:line="240" w:lineRule="auto"/>
        <w:ind w:firstLine="708"/>
        <w:jc w:val="both"/>
        <w:rPr>
          <w:rFonts w:ascii="Times New Roman" w:eastAsia="Times New Roman" w:hAnsi="Times New Roman" w:cs="Times New Roman"/>
          <w:color w:val="000000"/>
          <w:sz w:val="28"/>
          <w:szCs w:val="28"/>
          <w:lang w:eastAsia="ru-RU"/>
        </w:rPr>
      </w:pPr>
    </w:p>
    <w:p w14:paraId="4569E154" w14:textId="77777777" w:rsidR="00A32BFB" w:rsidRPr="00466115" w:rsidRDefault="00A32BFB" w:rsidP="00A32BFB">
      <w:pPr>
        <w:spacing w:after="0" w:line="240" w:lineRule="auto"/>
        <w:ind w:firstLine="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 xml:space="preserve">        </w:t>
      </w:r>
      <w:r w:rsidRPr="00466115">
        <w:rPr>
          <w:rFonts w:ascii="Times New Roman" w:eastAsia="Times New Roman" w:hAnsi="Times New Roman" w:cs="Times New Roman"/>
          <w:sz w:val="28"/>
          <w:szCs w:val="28"/>
          <w:lang w:eastAsia="ru-RU"/>
        </w:rPr>
        <w:t>1.5. Условия получения дошкольного образования лицами с ограниченными возможностями здоровья и инвалидами.</w:t>
      </w:r>
    </w:p>
    <w:p w14:paraId="09F62AD0" w14:textId="6C4B2943" w:rsidR="00A32BFB" w:rsidRPr="00466115" w:rsidRDefault="00A32BFB" w:rsidP="00A32BFB">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В районе создана система дошкольного образования для детей                               с ограниченными возможностями здоровья: 3 муниципальных детских сада комбинированного вида где получают помощь 84 воспитанника в 6 логопедических группах. На базе   дошкольных образовательных учреждений  №3, 4, 5, 9, 17 открыты  и  работают 5 логопунктов в них занимаются 80 воспитанников, где получают квалифицированную помощь специалистов:  педагогов-логопедов, педагогов-дефектологов. Обучение и воспитание проводится по адаптированным программам. </w:t>
      </w:r>
    </w:p>
    <w:p w14:paraId="43D51221" w14:textId="2EDC4E08" w:rsidR="00A32BFB" w:rsidRPr="00466115" w:rsidRDefault="00A32BFB" w:rsidP="00A32BFB">
      <w:pPr>
        <w:spacing w:after="0" w:line="240" w:lineRule="auto"/>
        <w:ind w:firstLine="709"/>
        <w:jc w:val="both"/>
        <w:rPr>
          <w:rFonts w:ascii="Times New Roman" w:eastAsia="Times New Roman" w:hAnsi="Times New Roman" w:cs="Times New Roman"/>
          <w:sz w:val="28"/>
          <w:szCs w:val="28"/>
          <w:lang w:eastAsia="ru-RU"/>
        </w:rPr>
      </w:pPr>
    </w:p>
    <w:p w14:paraId="54AA5D59" w14:textId="77777777" w:rsidR="001B6265" w:rsidRPr="00466115" w:rsidRDefault="001B6265" w:rsidP="00A32BFB">
      <w:pPr>
        <w:spacing w:after="0" w:line="240" w:lineRule="auto"/>
        <w:ind w:firstLine="709"/>
        <w:jc w:val="both"/>
        <w:rPr>
          <w:rFonts w:ascii="Times New Roman" w:eastAsia="Times New Roman" w:hAnsi="Times New Roman" w:cs="Times New Roman"/>
          <w:sz w:val="28"/>
          <w:szCs w:val="28"/>
          <w:lang w:eastAsia="ru-RU"/>
        </w:rPr>
      </w:pPr>
    </w:p>
    <w:p w14:paraId="6025480A" w14:textId="77777777" w:rsidR="00A32BFB" w:rsidRPr="00466115" w:rsidRDefault="00A32BFB" w:rsidP="00A32BFB">
      <w:pPr>
        <w:widowControl w:val="0"/>
        <w:spacing w:after="0" w:line="240" w:lineRule="auto"/>
        <w:ind w:left="851" w:hanging="284"/>
        <w:jc w:val="both"/>
        <w:rPr>
          <w:rFonts w:ascii="Times New Roman" w:hAnsi="Times New Roman" w:cs="Times New Roman"/>
          <w:sz w:val="28"/>
          <w:szCs w:val="28"/>
        </w:rPr>
      </w:pPr>
      <w:r w:rsidRPr="00466115">
        <w:rPr>
          <w:rFonts w:ascii="Times New Roman" w:hAnsi="Times New Roman" w:cs="Times New Roman"/>
          <w:sz w:val="28"/>
          <w:szCs w:val="28"/>
        </w:rPr>
        <w:lastRenderedPageBreak/>
        <w:t xml:space="preserve">1.6. Состояние здоровья лиц, обучающихся по программам  </w:t>
      </w:r>
    </w:p>
    <w:p w14:paraId="11498F7D" w14:textId="77777777" w:rsidR="00A32BFB" w:rsidRPr="00466115" w:rsidRDefault="00A32BFB" w:rsidP="00A32BFB">
      <w:pPr>
        <w:widowControl w:val="0"/>
        <w:spacing w:after="0" w:line="240" w:lineRule="auto"/>
        <w:ind w:left="851" w:hanging="284"/>
        <w:jc w:val="both"/>
        <w:rPr>
          <w:rFonts w:ascii="Times New Roman" w:hAnsi="Times New Roman" w:cs="Times New Roman"/>
          <w:sz w:val="28"/>
          <w:szCs w:val="28"/>
        </w:rPr>
      </w:pPr>
      <w:r w:rsidRPr="00466115">
        <w:rPr>
          <w:rFonts w:ascii="Times New Roman" w:hAnsi="Times New Roman" w:cs="Times New Roman"/>
          <w:sz w:val="28"/>
          <w:szCs w:val="28"/>
        </w:rPr>
        <w:t xml:space="preserve">         дошкольного образования</w:t>
      </w:r>
    </w:p>
    <w:p w14:paraId="4E125872" w14:textId="77777777" w:rsidR="00A32BFB" w:rsidRPr="00466115" w:rsidRDefault="00A32BFB" w:rsidP="00A32BFB">
      <w:pPr>
        <w:spacing w:after="0" w:line="240" w:lineRule="auto"/>
        <w:jc w:val="both"/>
        <w:rPr>
          <w:rFonts w:ascii="Times New Roman" w:hAnsi="Times New Roman" w:cs="Times New Roman"/>
          <w:color w:val="000000"/>
          <w:sz w:val="28"/>
          <w:szCs w:val="28"/>
        </w:rPr>
      </w:pPr>
      <w:r w:rsidRPr="00466115">
        <w:rPr>
          <w:rFonts w:ascii="Times New Roman" w:hAnsi="Times New Roman" w:cs="Times New Roman"/>
          <w:sz w:val="28"/>
          <w:szCs w:val="28"/>
        </w:rPr>
        <w:t xml:space="preserve">Сегодня становятся привычными тревожные данные о системном ухудшении состояния здоровья, снижении уровня физической и двигательной подготовленности детей дошкольного возраста. Приоритетность мероприятий, связанных с охраной здоровья ребенка, повышением его функциональных возможностей, уровнем физической и двигательной подготовленности, является ведущим во всех программах обучения и воспитания в детских дошкольных учреждениях. В центре работы по полноценному физическому развитию и укреплению здоровья детей должно находиться: во-первых - семья, во-вторых - дошкольное образовательное учреждение.  Решение проблемы общей заболеваемости и сохранения здоровья возможно при правильной организации воспитательной и оздоровительной работы, проведении неотложных мер по профилактике отклонений в состоянии здоровья детей. Мониторинг состояния здоровья воспитанников муниципальных дошкольных учреждений показал, что за последние годы показатели индекса здоровья детей, а именно количество детей, ни разу не болевших в течение года, снижается. Это объясняется поступлением в МДОУ детей 2 и 3 групп здоровья.  Это дети с риском развития хронической патологии, вследствие острых и хронических заболеваний матери во время беременности. </w:t>
      </w:r>
      <w:r w:rsidRPr="00466115">
        <w:rPr>
          <w:rFonts w:ascii="Times New Roman" w:hAnsi="Times New Roman" w:cs="Times New Roman"/>
          <w:bCs/>
          <w:sz w:val="28"/>
          <w:szCs w:val="28"/>
        </w:rPr>
        <w:t xml:space="preserve">Цель оздоровительной работы </w:t>
      </w:r>
      <w:r w:rsidRPr="00466115">
        <w:rPr>
          <w:rFonts w:ascii="Times New Roman" w:hAnsi="Times New Roman" w:cs="Times New Roman"/>
          <w:sz w:val="28"/>
          <w:szCs w:val="28"/>
        </w:rPr>
        <w:t>в МДОУ - сохранение, поддержание и укрепление здоровья детей; предупреждение и профилактика заболеваний.</w:t>
      </w:r>
      <w:r w:rsidRPr="00466115">
        <w:rPr>
          <w:sz w:val="28"/>
          <w:szCs w:val="28"/>
        </w:rPr>
        <w:t xml:space="preserve"> </w:t>
      </w:r>
      <w:r w:rsidRPr="00466115">
        <w:rPr>
          <w:rFonts w:ascii="Times New Roman" w:hAnsi="Times New Roman" w:cs="Times New Roman"/>
          <w:color w:val="000000"/>
          <w:sz w:val="28"/>
          <w:szCs w:val="28"/>
        </w:rPr>
        <w:t>Средняя посещаемость детьми ДОУ  за 2013-2014 гг. составила</w:t>
      </w:r>
      <w:r w:rsidRPr="00466115">
        <w:rPr>
          <w:rFonts w:ascii="Times New Roman" w:hAnsi="Times New Roman" w:cs="Times New Roman"/>
          <w:bCs/>
          <w:color w:val="000000"/>
          <w:sz w:val="28"/>
          <w:szCs w:val="28"/>
        </w:rPr>
        <w:t> – 69%. </w:t>
      </w:r>
      <w:r w:rsidRPr="00466115">
        <w:rPr>
          <w:rFonts w:ascii="Times New Roman" w:hAnsi="Times New Roman" w:cs="Times New Roman"/>
          <w:color w:val="000000"/>
          <w:sz w:val="28"/>
          <w:szCs w:val="28"/>
        </w:rPr>
        <w:t xml:space="preserve">Самая низкая посещаемость детьми ДОУ наблюдается в период с марта по сентябрь </w:t>
      </w:r>
      <w:r w:rsidRPr="00466115">
        <w:rPr>
          <w:rFonts w:ascii="Times New Roman" w:hAnsi="Times New Roman" w:cs="Times New Roman"/>
          <w:bCs/>
          <w:color w:val="000000"/>
          <w:sz w:val="28"/>
          <w:szCs w:val="28"/>
        </w:rPr>
        <w:t> (62%-65%) </w:t>
      </w:r>
      <w:r w:rsidRPr="00466115">
        <w:rPr>
          <w:rFonts w:ascii="Times New Roman" w:hAnsi="Times New Roman" w:cs="Times New Roman"/>
          <w:color w:val="000000"/>
          <w:sz w:val="28"/>
          <w:szCs w:val="28"/>
        </w:rPr>
        <w:t>Это связано с заболеваемостью в осенне-весенний период.</w:t>
      </w:r>
    </w:p>
    <w:p w14:paraId="30D7E36F" w14:textId="77777777" w:rsidR="00A32BFB" w:rsidRPr="00466115" w:rsidRDefault="00A32BFB" w:rsidP="00A32BFB">
      <w:pPr>
        <w:spacing w:after="0" w:line="240" w:lineRule="auto"/>
        <w:jc w:val="both"/>
        <w:rPr>
          <w:color w:val="000000"/>
          <w:sz w:val="28"/>
          <w:szCs w:val="28"/>
        </w:rPr>
      </w:pPr>
      <w:r w:rsidRPr="00466115">
        <w:rPr>
          <w:rFonts w:ascii="Times New Roman" w:hAnsi="Times New Roman" w:cs="Times New Roman"/>
          <w:b/>
          <w:bCs/>
          <w:color w:val="000000"/>
          <w:sz w:val="28"/>
          <w:szCs w:val="28"/>
        </w:rPr>
        <w:t>  </w:t>
      </w:r>
      <w:r w:rsidRPr="00466115">
        <w:rPr>
          <w:rFonts w:ascii="Times New Roman" w:hAnsi="Times New Roman" w:cs="Times New Roman"/>
          <w:color w:val="000000"/>
          <w:sz w:val="28"/>
          <w:szCs w:val="28"/>
        </w:rPr>
        <w:t>В течение года во всех ДОУ были проведены физкультурно - оздоровительные мероприятия и спортивные соревнования, посвященные Всемирному Дню здоровья, а  22 апреля  во всех ДОУ прошли мероприятия, посвященные Дню Земли. Ежегодно педагоги дошкольных образовательных учреждений участвуют в Спартакиаде работников образования, «Лыжне России» и т.д.</w:t>
      </w:r>
    </w:p>
    <w:p w14:paraId="653CE0E1" w14:textId="77777777" w:rsidR="00A32BFB" w:rsidRPr="00466115" w:rsidRDefault="00A32BFB" w:rsidP="00A32BFB">
      <w:pPr>
        <w:shd w:val="clear" w:color="auto" w:fill="FFFFFF"/>
        <w:spacing w:after="0" w:line="210" w:lineRule="atLeast"/>
        <w:jc w:val="both"/>
        <w:rPr>
          <w:b/>
          <w:sz w:val="28"/>
          <w:szCs w:val="28"/>
        </w:rPr>
      </w:pPr>
    </w:p>
    <w:p w14:paraId="6B8C037C" w14:textId="77777777" w:rsidR="00A32BFB" w:rsidRPr="00466115" w:rsidRDefault="00A32BFB" w:rsidP="00A32BFB">
      <w:pPr>
        <w:shd w:val="clear" w:color="auto" w:fill="FFFFFF"/>
        <w:spacing w:after="0" w:line="210" w:lineRule="atLeast"/>
        <w:ind w:left="993"/>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p w14:paraId="1A7AE714" w14:textId="77777777" w:rsidR="00AA6A0F" w:rsidRPr="00466115" w:rsidRDefault="00AA6A0F" w:rsidP="00A32BFB">
      <w:pPr>
        <w:shd w:val="clear" w:color="auto" w:fill="FFFFFF"/>
        <w:spacing w:after="0" w:line="210" w:lineRule="atLeast"/>
        <w:ind w:left="993"/>
        <w:jc w:val="both"/>
        <w:rPr>
          <w:rFonts w:ascii="Times New Roman" w:eastAsia="Times New Roman" w:hAnsi="Times New Roman" w:cs="Times New Roman"/>
          <w:sz w:val="28"/>
          <w:szCs w:val="28"/>
          <w:lang w:eastAsia="ru-RU"/>
        </w:rPr>
      </w:pPr>
    </w:p>
    <w:p w14:paraId="756E8D87" w14:textId="77777777" w:rsidR="00A32BFB" w:rsidRPr="00466115" w:rsidRDefault="00A32BFB" w:rsidP="00A32BFB">
      <w:pPr>
        <w:spacing w:after="0" w:line="240" w:lineRule="auto"/>
        <w:ind w:firstLine="708"/>
        <w:jc w:val="both"/>
        <w:rPr>
          <w:rFonts w:ascii="Times New Roman" w:eastAsiaTheme="minorEastAsia" w:hAnsi="Times New Roman" w:cs="Times New Roman"/>
          <w:b/>
          <w:sz w:val="28"/>
          <w:szCs w:val="28"/>
          <w:lang w:eastAsia="ru-RU"/>
        </w:rPr>
      </w:pPr>
      <w:r w:rsidRPr="00466115">
        <w:rPr>
          <w:rFonts w:ascii="Times New Roman" w:eastAsiaTheme="minorEastAsia" w:hAnsi="Times New Roman" w:cs="Times New Roman"/>
          <w:b/>
          <w:sz w:val="28"/>
          <w:szCs w:val="28"/>
          <w:lang w:eastAsia="ru-RU"/>
        </w:rPr>
        <w:t>30.09.2014 -</w:t>
      </w:r>
      <w:r w:rsidRPr="00466115">
        <w:rPr>
          <w:rFonts w:ascii="Times New Roman" w:eastAsiaTheme="minorEastAsia" w:hAnsi="Times New Roman" w:cs="Times New Roman"/>
          <w:sz w:val="28"/>
          <w:szCs w:val="28"/>
          <w:lang w:eastAsia="ru-RU"/>
        </w:rPr>
        <w:t xml:space="preserve"> открытие дополнительной группы в МБДОО «Детский сад №17 «Ягодка» общеразвивающего вида с.Новые Параты на 15 мест.</w:t>
      </w:r>
    </w:p>
    <w:p w14:paraId="2D385A06" w14:textId="77777777" w:rsidR="00A32BFB" w:rsidRPr="00466115" w:rsidRDefault="00A32BFB" w:rsidP="00A32BFB">
      <w:pPr>
        <w:spacing w:after="0" w:line="240" w:lineRule="auto"/>
        <w:ind w:firstLine="708"/>
        <w:jc w:val="both"/>
        <w:rPr>
          <w:rFonts w:ascii="Times New Roman" w:eastAsiaTheme="minorEastAsia" w:hAnsi="Times New Roman" w:cs="Times New Roman"/>
          <w:sz w:val="28"/>
          <w:szCs w:val="28"/>
          <w:lang w:eastAsia="ru-RU"/>
        </w:rPr>
      </w:pPr>
      <w:r w:rsidRPr="00466115">
        <w:rPr>
          <w:rFonts w:ascii="Times New Roman" w:eastAsiaTheme="minorEastAsia" w:hAnsi="Times New Roman" w:cs="Times New Roman"/>
          <w:b/>
          <w:sz w:val="28"/>
          <w:szCs w:val="28"/>
          <w:lang w:eastAsia="ru-RU"/>
        </w:rPr>
        <w:t>30.12.2014</w:t>
      </w:r>
      <w:r w:rsidRPr="00466115">
        <w:rPr>
          <w:rFonts w:ascii="Times New Roman" w:eastAsiaTheme="minorEastAsia" w:hAnsi="Times New Roman" w:cs="Times New Roman"/>
          <w:sz w:val="28"/>
          <w:szCs w:val="28"/>
          <w:lang w:eastAsia="ru-RU"/>
        </w:rPr>
        <w:t xml:space="preserve"> г.- открытие дополнительной группы по модернизации дошкольного образования  в МБДОО «Детский сад №17 «Ягодка» общеразвивающего вида с.Новые Параты на 20 мест.</w:t>
      </w:r>
    </w:p>
    <w:p w14:paraId="77FFA7EE" w14:textId="77777777" w:rsidR="00AA6A0F" w:rsidRPr="00466115" w:rsidRDefault="00AA6A0F" w:rsidP="00A32BFB">
      <w:pPr>
        <w:spacing w:after="0" w:line="240" w:lineRule="auto"/>
        <w:ind w:firstLine="708"/>
        <w:jc w:val="both"/>
        <w:rPr>
          <w:rFonts w:ascii="Times New Roman" w:eastAsiaTheme="minorEastAsia" w:hAnsi="Times New Roman" w:cs="Times New Roman"/>
          <w:sz w:val="28"/>
          <w:szCs w:val="28"/>
          <w:lang w:eastAsia="ru-RU"/>
        </w:rPr>
      </w:pPr>
    </w:p>
    <w:p w14:paraId="65E253E5" w14:textId="77777777" w:rsidR="00A32BFB" w:rsidRPr="00466115" w:rsidRDefault="00A32BFB" w:rsidP="00A32BFB">
      <w:pPr>
        <w:spacing w:after="0" w:line="240" w:lineRule="auto"/>
        <w:ind w:left="993"/>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1.8. Финансово-экономическая деятельность дошкольных образовательных организаций</w:t>
      </w:r>
    </w:p>
    <w:p w14:paraId="36B96F7A" w14:textId="77777777" w:rsidR="00A32BFB" w:rsidRPr="00466115" w:rsidRDefault="00A32BFB" w:rsidP="00A32BFB">
      <w:pPr>
        <w:spacing w:after="0" w:line="240" w:lineRule="auto"/>
        <w:ind w:firstLine="709"/>
        <w:jc w:val="both"/>
        <w:rPr>
          <w:rFonts w:ascii="Times New Roman" w:eastAsia="Times New Roman" w:hAnsi="Times New Roman" w:cs="Times New Roman"/>
          <w:b/>
          <w:i/>
          <w:sz w:val="28"/>
          <w:szCs w:val="28"/>
          <w:lang w:eastAsia="ru-RU"/>
        </w:rPr>
      </w:pPr>
      <w:r w:rsidRPr="00466115">
        <w:rPr>
          <w:rFonts w:ascii="Times New Roman" w:hAnsi="Times New Roman" w:cs="Times New Roman"/>
          <w:sz w:val="28"/>
          <w:szCs w:val="28"/>
        </w:rPr>
        <w:t xml:space="preserve">Общий объем финансовых средств, поступивших в дошкольные образовательные организации, в расчете на одного воспитанника – 49 438  тыс. </w:t>
      </w:r>
      <w:r w:rsidRPr="00466115">
        <w:rPr>
          <w:rFonts w:ascii="Times New Roman" w:hAnsi="Times New Roman" w:cs="Times New Roman"/>
          <w:sz w:val="28"/>
          <w:szCs w:val="28"/>
        </w:rPr>
        <w:lastRenderedPageBreak/>
        <w:t>руб.</w:t>
      </w:r>
      <w:r w:rsidRPr="00466115">
        <w:rPr>
          <w:sz w:val="28"/>
          <w:szCs w:val="28"/>
        </w:rPr>
        <w:t xml:space="preserve"> </w:t>
      </w:r>
      <w:r w:rsidRPr="00466115">
        <w:rPr>
          <w:rFonts w:ascii="Times New Roman" w:hAnsi="Times New Roman" w:cs="Times New Roman"/>
          <w:sz w:val="28"/>
          <w:szCs w:val="28"/>
        </w:rPr>
        <w:t>Удельный вес финансовых средств от приносящей доход деятельности в общем объеме финансовых средств дошкольных образовательных организаций - 12 %.</w:t>
      </w:r>
    </w:p>
    <w:p w14:paraId="02F67BC2" w14:textId="77777777" w:rsidR="00A32BFB" w:rsidRPr="00466115" w:rsidRDefault="00A32BFB" w:rsidP="00A32BFB">
      <w:pPr>
        <w:spacing w:after="0" w:line="240" w:lineRule="auto"/>
        <w:ind w:left="993" w:firstLine="425"/>
        <w:jc w:val="both"/>
        <w:rPr>
          <w:rFonts w:ascii="Times New Roman" w:eastAsia="Times New Roman" w:hAnsi="Times New Roman" w:cs="Times New Roman"/>
          <w:sz w:val="28"/>
          <w:szCs w:val="28"/>
          <w:lang w:eastAsia="ru-RU"/>
        </w:rPr>
      </w:pPr>
    </w:p>
    <w:p w14:paraId="44F66C30" w14:textId="77777777" w:rsidR="00A32BFB" w:rsidRPr="00466115" w:rsidRDefault="00A32BFB" w:rsidP="0013789F">
      <w:pPr>
        <w:numPr>
          <w:ilvl w:val="1"/>
          <w:numId w:val="13"/>
        </w:numPr>
        <w:spacing w:after="0" w:line="240" w:lineRule="auto"/>
        <w:ind w:left="993" w:firstLine="0"/>
        <w:contextualSpacing/>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Создание безопасных условий при организации образовательного процесса в дошкольных образовательных организациях</w:t>
      </w:r>
    </w:p>
    <w:p w14:paraId="3CA13572" w14:textId="77777777" w:rsidR="00A32BFB" w:rsidRPr="00466115" w:rsidRDefault="00A32BFB" w:rsidP="00A32BFB">
      <w:pPr>
        <w:spacing w:after="0" w:line="240" w:lineRule="auto"/>
        <w:ind w:left="709"/>
        <w:contextualSpacing/>
        <w:jc w:val="both"/>
        <w:rPr>
          <w:rFonts w:ascii="Times New Roman" w:eastAsia="Times New Roman" w:hAnsi="Times New Roman" w:cs="Times New Roman"/>
          <w:b/>
          <w:sz w:val="28"/>
          <w:szCs w:val="28"/>
          <w:lang w:eastAsia="ru-RU"/>
        </w:rPr>
      </w:pPr>
    </w:p>
    <w:p w14:paraId="0F8C3640" w14:textId="77777777" w:rsidR="00A32BFB" w:rsidRPr="00466115" w:rsidRDefault="00A32BFB" w:rsidP="00A32BFB">
      <w:pPr>
        <w:spacing w:after="0" w:line="240" w:lineRule="auto"/>
        <w:ind w:left="142"/>
        <w:contextualSpacing/>
        <w:jc w:val="both"/>
        <w:rPr>
          <w:rFonts w:ascii="Times New Roman" w:eastAsia="Times New Roman" w:hAnsi="Times New Roman" w:cs="Times New Roman"/>
          <w:b/>
          <w:sz w:val="28"/>
          <w:szCs w:val="28"/>
          <w:lang w:eastAsia="ru-RU"/>
        </w:rPr>
      </w:pPr>
      <w:r w:rsidRPr="00466115">
        <w:rPr>
          <w:rFonts w:ascii="Times New Roman" w:eastAsia="Times New Roman" w:hAnsi="Times New Roman" w:cs="Times New Roman"/>
          <w:sz w:val="28"/>
          <w:szCs w:val="28"/>
          <w:lang w:eastAsia="ru-RU"/>
        </w:rPr>
        <w:t>Зданий, находящихся в аварийном состоянии, в 2014 году не имелось.</w:t>
      </w:r>
    </w:p>
    <w:p w14:paraId="5710206D" w14:textId="77777777" w:rsidR="00DC5EEB" w:rsidRPr="00466115" w:rsidRDefault="00DC5EEB" w:rsidP="00DD5C8A">
      <w:pPr>
        <w:pStyle w:val="a4"/>
        <w:spacing w:after="0" w:line="240" w:lineRule="auto"/>
        <w:ind w:left="2160"/>
        <w:jc w:val="both"/>
        <w:rPr>
          <w:rFonts w:ascii="Times New Roman" w:eastAsia="Times New Roman" w:hAnsi="Times New Roman" w:cs="Times New Roman"/>
          <w:b/>
          <w:sz w:val="28"/>
          <w:szCs w:val="28"/>
          <w:lang w:eastAsia="ru-RU"/>
        </w:rPr>
      </w:pPr>
    </w:p>
    <w:p w14:paraId="0284D8F8" w14:textId="77777777" w:rsidR="00DC5EEB" w:rsidRPr="00466115" w:rsidRDefault="00DC5EEB" w:rsidP="00DD5C8A">
      <w:pPr>
        <w:pStyle w:val="a4"/>
        <w:spacing w:after="0" w:line="240" w:lineRule="auto"/>
        <w:ind w:left="2160"/>
        <w:jc w:val="both"/>
        <w:rPr>
          <w:rFonts w:ascii="Times New Roman" w:eastAsia="Times New Roman" w:hAnsi="Times New Roman" w:cs="Times New Roman"/>
          <w:b/>
          <w:sz w:val="28"/>
          <w:szCs w:val="28"/>
          <w:lang w:eastAsia="ru-RU"/>
        </w:rPr>
      </w:pPr>
    </w:p>
    <w:p w14:paraId="19CB1A0C" w14:textId="2B9EB20B" w:rsidR="00831173" w:rsidRPr="00466115" w:rsidRDefault="00831173" w:rsidP="00DD5C8A">
      <w:pPr>
        <w:spacing w:after="0" w:line="240" w:lineRule="auto"/>
        <w:ind w:left="142" w:hanging="284"/>
        <w:jc w:val="both"/>
        <w:rPr>
          <w:rFonts w:ascii="Times New Roman" w:eastAsia="Times New Roman" w:hAnsi="Times New Roman" w:cs="Times New Roman"/>
          <w:b/>
          <w:sz w:val="36"/>
          <w:szCs w:val="36"/>
          <w:lang w:eastAsia="ru-RU"/>
        </w:rPr>
      </w:pPr>
      <w:r w:rsidRPr="00466115">
        <w:rPr>
          <w:rFonts w:ascii="Times New Roman" w:eastAsia="Times New Roman" w:hAnsi="Times New Roman" w:cs="Times New Roman"/>
          <w:b/>
          <w:sz w:val="36"/>
          <w:szCs w:val="36"/>
          <w:lang w:eastAsia="ru-RU"/>
        </w:rPr>
        <w:t>2. Сведения о развитии начального общего образования, основного общего образования и среднего общего образования</w:t>
      </w:r>
    </w:p>
    <w:p w14:paraId="76AB81E6" w14:textId="77777777" w:rsidR="00690AF4" w:rsidRPr="00466115" w:rsidRDefault="00690AF4" w:rsidP="00AA0072">
      <w:pPr>
        <w:spacing w:after="0" w:line="240" w:lineRule="auto"/>
        <w:ind w:left="1560" w:hanging="709"/>
        <w:jc w:val="both"/>
        <w:rPr>
          <w:rFonts w:ascii="Times New Roman" w:hAnsi="Times New Roman" w:cs="Times New Roman"/>
          <w:b/>
          <w:sz w:val="28"/>
          <w:szCs w:val="28"/>
        </w:rPr>
      </w:pPr>
    </w:p>
    <w:p w14:paraId="2C9BF3F3"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2013-2014 учебном году в районе функционировали 12 общеобразовательных учреждений, из них: 8 средних и 4 основные школы. Кроме того оказывали образовательные услуги  пять структурных подразделений средних школ:</w:t>
      </w:r>
    </w:p>
    <w:p w14:paraId="75EA6CB1" w14:textId="77777777" w:rsidR="007E4568" w:rsidRPr="00466115" w:rsidRDefault="007E4568" w:rsidP="007E4568">
      <w:pPr>
        <w:numPr>
          <w:ilvl w:val="0"/>
          <w:numId w:val="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«Инерымбальская НОШ»-    структурное подразделение МОУ </w:t>
      </w:r>
    </w:p>
    <w:p w14:paraId="3D58C414" w14:textId="77777777" w:rsidR="007E4568" w:rsidRPr="00466115" w:rsidRDefault="007E4568" w:rsidP="007E4568">
      <w:pPr>
        <w:overflowPunct w:val="0"/>
        <w:autoSpaceDE w:val="0"/>
        <w:autoSpaceDN w:val="0"/>
        <w:adjustRightInd w:val="0"/>
        <w:spacing w:after="0" w:line="240" w:lineRule="auto"/>
        <w:ind w:left="1146"/>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«Карайская СОШ»;</w:t>
      </w:r>
    </w:p>
    <w:p w14:paraId="1166FDD3" w14:textId="77777777" w:rsidR="007E4568" w:rsidRPr="00466115" w:rsidRDefault="007E4568" w:rsidP="007E4568">
      <w:pPr>
        <w:numPr>
          <w:ilvl w:val="0"/>
          <w:numId w:val="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«Верхнеазъяльская НОШ»-  структурное подразделение МОУ </w:t>
      </w:r>
    </w:p>
    <w:p w14:paraId="372430DD" w14:textId="77777777" w:rsidR="007E4568" w:rsidRPr="00466115" w:rsidRDefault="007E4568" w:rsidP="007E4568">
      <w:pPr>
        <w:overflowPunct w:val="0"/>
        <w:autoSpaceDE w:val="0"/>
        <w:autoSpaceDN w:val="0"/>
        <w:adjustRightInd w:val="0"/>
        <w:spacing w:after="0" w:line="240" w:lineRule="auto"/>
        <w:ind w:left="1146"/>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«Петъяльская СОШ»;</w:t>
      </w:r>
    </w:p>
    <w:p w14:paraId="02736462" w14:textId="77777777" w:rsidR="007E4568" w:rsidRPr="00466115" w:rsidRDefault="007E4568" w:rsidP="007E4568">
      <w:pPr>
        <w:numPr>
          <w:ilvl w:val="0"/>
          <w:numId w:val="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«Бизюргуская НОШ»-           структурное подразделение МОУ </w:t>
      </w:r>
    </w:p>
    <w:p w14:paraId="1FDEABC4" w14:textId="77777777" w:rsidR="007E4568" w:rsidRPr="00466115" w:rsidRDefault="007E4568" w:rsidP="007E4568">
      <w:pPr>
        <w:overflowPunct w:val="0"/>
        <w:autoSpaceDE w:val="0"/>
        <w:autoSpaceDN w:val="0"/>
        <w:adjustRightInd w:val="0"/>
        <w:spacing w:after="0" w:line="240" w:lineRule="auto"/>
        <w:ind w:left="1146"/>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«Большепаратская СОШ»;</w:t>
      </w:r>
    </w:p>
    <w:p w14:paraId="3C703F78" w14:textId="77777777" w:rsidR="007E4568" w:rsidRPr="00466115" w:rsidRDefault="007E4568" w:rsidP="007E4568">
      <w:pPr>
        <w:numPr>
          <w:ilvl w:val="0"/>
          <w:numId w:val="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«Красногоркинская НОШ» - структурное подразделение МОУ </w:t>
      </w:r>
    </w:p>
    <w:p w14:paraId="393FB117" w14:textId="77777777" w:rsidR="007E4568" w:rsidRPr="00466115" w:rsidRDefault="007E4568" w:rsidP="007E4568">
      <w:pPr>
        <w:overflowPunct w:val="0"/>
        <w:autoSpaceDE w:val="0"/>
        <w:autoSpaceDN w:val="0"/>
        <w:adjustRightInd w:val="0"/>
        <w:spacing w:after="0" w:line="240" w:lineRule="auto"/>
        <w:ind w:left="1146"/>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«Приволжская СОШ»;</w:t>
      </w:r>
    </w:p>
    <w:p w14:paraId="5B7998AB" w14:textId="77777777" w:rsidR="007E4568" w:rsidRPr="00466115" w:rsidRDefault="007E4568" w:rsidP="007E4568">
      <w:pPr>
        <w:numPr>
          <w:ilvl w:val="0"/>
          <w:numId w:val="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«Новокарамасская НОШ» -   структурное подразделение МОУ </w:t>
      </w:r>
    </w:p>
    <w:p w14:paraId="62E2C5BD" w14:textId="77777777" w:rsidR="007E4568" w:rsidRPr="00466115" w:rsidRDefault="007E4568" w:rsidP="007E4568">
      <w:pPr>
        <w:overflowPunct w:val="0"/>
        <w:autoSpaceDE w:val="0"/>
        <w:autoSpaceDN w:val="0"/>
        <w:adjustRightInd w:val="0"/>
        <w:spacing w:after="0" w:line="240" w:lineRule="auto"/>
        <w:ind w:left="1146"/>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«Большекарамасская СОШ».</w:t>
      </w:r>
    </w:p>
    <w:p w14:paraId="30C8D9E6"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14:paraId="22E46E54"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Сведения  по учреждениям, </w:t>
      </w:r>
    </w:p>
    <w:p w14:paraId="30694AC8"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реализующим начальное, основное, среднее общее образование  </w:t>
      </w:r>
    </w:p>
    <w:p w14:paraId="5266B252" w14:textId="30D5CD2F"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в 2011-2012, 2012-2013, 2013-2014 учебных годах</w:t>
      </w:r>
    </w:p>
    <w:p w14:paraId="48D3E18F" w14:textId="77777777" w:rsidR="007E4568" w:rsidRPr="00466115" w:rsidRDefault="007E4568" w:rsidP="007E4568">
      <w:pPr>
        <w:spacing w:line="240" w:lineRule="auto"/>
        <w:jc w:val="center"/>
        <w:rPr>
          <w:rFonts w:ascii="Times New Roman" w:hAnsi="Times New Roman" w:cs="Times New Roman"/>
          <w:b/>
          <w:sz w:val="28"/>
          <w:szCs w:val="28"/>
        </w:rPr>
      </w:pPr>
    </w:p>
    <w:tbl>
      <w:tblPr>
        <w:tblStyle w:val="21"/>
        <w:tblW w:w="9776" w:type="dxa"/>
        <w:tblLayout w:type="fixed"/>
        <w:tblLook w:val="04A0" w:firstRow="1" w:lastRow="0" w:firstColumn="1" w:lastColumn="0" w:noHBand="0" w:noVBand="1"/>
      </w:tblPr>
      <w:tblGrid>
        <w:gridCol w:w="4673"/>
        <w:gridCol w:w="1985"/>
        <w:gridCol w:w="1559"/>
        <w:gridCol w:w="1559"/>
      </w:tblGrid>
      <w:tr w:rsidR="007E4568" w:rsidRPr="00466115" w14:paraId="1FAB6D04" w14:textId="77777777" w:rsidTr="00E34B68">
        <w:trPr>
          <w:trHeight w:val="309"/>
        </w:trPr>
        <w:tc>
          <w:tcPr>
            <w:tcW w:w="4673" w:type="dxa"/>
            <w:shd w:val="clear" w:color="auto" w:fill="auto"/>
            <w:noWrap/>
            <w:hideMark/>
          </w:tcPr>
          <w:p w14:paraId="038108C3" w14:textId="77777777" w:rsidR="007E4568" w:rsidRPr="00466115" w:rsidRDefault="007E4568" w:rsidP="007E4568">
            <w:pPr>
              <w:jc w:val="center"/>
              <w:rPr>
                <w:rFonts w:ascii="Times New Roman" w:hAnsi="Times New Roman" w:cs="Times New Roman"/>
                <w:sz w:val="28"/>
                <w:szCs w:val="28"/>
              </w:rPr>
            </w:pPr>
            <w:r w:rsidRPr="00466115">
              <w:rPr>
                <w:rFonts w:ascii="Times New Roman" w:hAnsi="Times New Roman" w:cs="Times New Roman"/>
                <w:sz w:val="28"/>
                <w:szCs w:val="28"/>
              </w:rPr>
              <w:t>Наименование школы</w:t>
            </w:r>
          </w:p>
        </w:tc>
        <w:tc>
          <w:tcPr>
            <w:tcW w:w="1985" w:type="dxa"/>
            <w:shd w:val="clear" w:color="auto" w:fill="auto"/>
          </w:tcPr>
          <w:p w14:paraId="0839E434"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Всего учащихся в общ. классах</w:t>
            </w:r>
          </w:p>
          <w:p w14:paraId="2FF45DAF"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 xml:space="preserve">в 2011-2012 </w:t>
            </w:r>
          </w:p>
          <w:p w14:paraId="4CBABE4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учебном году</w:t>
            </w:r>
          </w:p>
        </w:tc>
        <w:tc>
          <w:tcPr>
            <w:tcW w:w="1559" w:type="dxa"/>
            <w:shd w:val="clear" w:color="auto" w:fill="auto"/>
          </w:tcPr>
          <w:p w14:paraId="3323142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Всего учащихся в общ. классах</w:t>
            </w:r>
          </w:p>
          <w:p w14:paraId="63C9960D"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 xml:space="preserve">в 2012-2013 </w:t>
            </w:r>
          </w:p>
          <w:p w14:paraId="478E6829"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учебном году</w:t>
            </w:r>
          </w:p>
        </w:tc>
        <w:tc>
          <w:tcPr>
            <w:tcW w:w="1559" w:type="dxa"/>
          </w:tcPr>
          <w:p w14:paraId="3D3EB4E7"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Всего учащихся в общ. классах</w:t>
            </w:r>
          </w:p>
          <w:p w14:paraId="29AECAC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 xml:space="preserve">в 2013-2014 </w:t>
            </w:r>
          </w:p>
          <w:p w14:paraId="31A4F08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учебном году</w:t>
            </w:r>
          </w:p>
        </w:tc>
      </w:tr>
      <w:tr w:rsidR="007E4568" w:rsidRPr="00466115" w14:paraId="1F32BCC7" w14:textId="77777777" w:rsidTr="00E34B68">
        <w:trPr>
          <w:trHeight w:val="268"/>
        </w:trPr>
        <w:tc>
          <w:tcPr>
            <w:tcW w:w="4673" w:type="dxa"/>
            <w:shd w:val="clear" w:color="auto" w:fill="auto"/>
            <w:noWrap/>
            <w:hideMark/>
          </w:tcPr>
          <w:p w14:paraId="0E81F85D"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lastRenderedPageBreak/>
              <w:t>МОУ «Большекарамасская  СОШ» +стр.подр. (МОУ»Новокарамасская НШ»)</w:t>
            </w:r>
          </w:p>
        </w:tc>
        <w:tc>
          <w:tcPr>
            <w:tcW w:w="1985" w:type="dxa"/>
            <w:shd w:val="clear" w:color="auto" w:fill="auto"/>
          </w:tcPr>
          <w:p w14:paraId="2B21CD5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182</w:t>
            </w:r>
          </w:p>
        </w:tc>
        <w:tc>
          <w:tcPr>
            <w:tcW w:w="1559" w:type="dxa"/>
            <w:shd w:val="clear" w:color="auto" w:fill="auto"/>
          </w:tcPr>
          <w:p w14:paraId="4ACE8BD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157</w:t>
            </w:r>
          </w:p>
        </w:tc>
        <w:tc>
          <w:tcPr>
            <w:tcW w:w="1559" w:type="dxa"/>
          </w:tcPr>
          <w:p w14:paraId="70D7BB2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143</w:t>
            </w:r>
          </w:p>
        </w:tc>
      </w:tr>
      <w:tr w:rsidR="007E4568" w:rsidRPr="00466115" w14:paraId="31A23E35" w14:textId="77777777" w:rsidTr="00E34B68">
        <w:trPr>
          <w:trHeight w:val="294"/>
        </w:trPr>
        <w:tc>
          <w:tcPr>
            <w:tcW w:w="4673" w:type="dxa"/>
            <w:shd w:val="clear" w:color="auto" w:fill="auto"/>
            <w:noWrap/>
            <w:hideMark/>
          </w:tcPr>
          <w:p w14:paraId="7880E566"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«Большепаратская СОШ»</w:t>
            </w:r>
          </w:p>
        </w:tc>
        <w:tc>
          <w:tcPr>
            <w:tcW w:w="1985" w:type="dxa"/>
            <w:shd w:val="clear" w:color="auto" w:fill="auto"/>
          </w:tcPr>
          <w:p w14:paraId="03ED625C"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344</w:t>
            </w:r>
          </w:p>
        </w:tc>
        <w:tc>
          <w:tcPr>
            <w:tcW w:w="1559" w:type="dxa"/>
            <w:shd w:val="clear" w:color="auto" w:fill="auto"/>
          </w:tcPr>
          <w:p w14:paraId="44E310E7"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319</w:t>
            </w:r>
          </w:p>
        </w:tc>
        <w:tc>
          <w:tcPr>
            <w:tcW w:w="1559" w:type="dxa"/>
          </w:tcPr>
          <w:p w14:paraId="560C519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302</w:t>
            </w:r>
          </w:p>
        </w:tc>
      </w:tr>
      <w:tr w:rsidR="007E4568" w:rsidRPr="00466115" w14:paraId="68BBFE6C" w14:textId="77777777" w:rsidTr="00E34B68">
        <w:trPr>
          <w:trHeight w:val="294"/>
        </w:trPr>
        <w:tc>
          <w:tcPr>
            <w:tcW w:w="4673" w:type="dxa"/>
            <w:shd w:val="clear" w:color="auto" w:fill="auto"/>
            <w:noWrap/>
            <w:hideMark/>
          </w:tcPr>
          <w:p w14:paraId="38394DDF"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«Карайская СОШ» + стр.подр. (МОУ «Верхнеазъяльская НШ»)</w:t>
            </w:r>
          </w:p>
        </w:tc>
        <w:tc>
          <w:tcPr>
            <w:tcW w:w="1985" w:type="dxa"/>
            <w:shd w:val="clear" w:color="auto" w:fill="auto"/>
          </w:tcPr>
          <w:p w14:paraId="096D3CF5"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132</w:t>
            </w:r>
          </w:p>
        </w:tc>
        <w:tc>
          <w:tcPr>
            <w:tcW w:w="1559" w:type="dxa"/>
            <w:shd w:val="clear" w:color="auto" w:fill="auto"/>
          </w:tcPr>
          <w:p w14:paraId="3EC8276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110</w:t>
            </w:r>
          </w:p>
        </w:tc>
        <w:tc>
          <w:tcPr>
            <w:tcW w:w="1559" w:type="dxa"/>
          </w:tcPr>
          <w:p w14:paraId="1F9D185A"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107</w:t>
            </w:r>
          </w:p>
        </w:tc>
      </w:tr>
      <w:tr w:rsidR="007E4568" w:rsidRPr="00466115" w14:paraId="4A5DD4F4" w14:textId="77777777" w:rsidTr="00E34B68">
        <w:trPr>
          <w:trHeight w:val="294"/>
        </w:trPr>
        <w:tc>
          <w:tcPr>
            <w:tcW w:w="4673" w:type="dxa"/>
            <w:shd w:val="clear" w:color="auto" w:fill="auto"/>
            <w:noWrap/>
            <w:hideMark/>
          </w:tcPr>
          <w:p w14:paraId="0F1C6B40"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«Мамасевская СОШ»</w:t>
            </w:r>
          </w:p>
        </w:tc>
        <w:tc>
          <w:tcPr>
            <w:tcW w:w="1985" w:type="dxa"/>
            <w:shd w:val="clear" w:color="auto" w:fill="auto"/>
          </w:tcPr>
          <w:p w14:paraId="504B2CF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139</w:t>
            </w:r>
          </w:p>
        </w:tc>
        <w:tc>
          <w:tcPr>
            <w:tcW w:w="1559" w:type="dxa"/>
            <w:shd w:val="clear" w:color="auto" w:fill="auto"/>
          </w:tcPr>
          <w:p w14:paraId="6F0830A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136</w:t>
            </w:r>
          </w:p>
        </w:tc>
        <w:tc>
          <w:tcPr>
            <w:tcW w:w="1559" w:type="dxa"/>
          </w:tcPr>
          <w:p w14:paraId="28406B37"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128</w:t>
            </w:r>
          </w:p>
        </w:tc>
      </w:tr>
      <w:tr w:rsidR="007E4568" w:rsidRPr="00466115" w14:paraId="77C98BB4" w14:textId="77777777" w:rsidTr="00E34B68">
        <w:trPr>
          <w:trHeight w:val="294"/>
        </w:trPr>
        <w:tc>
          <w:tcPr>
            <w:tcW w:w="4673" w:type="dxa"/>
            <w:shd w:val="clear" w:color="auto" w:fill="auto"/>
            <w:noWrap/>
            <w:hideMark/>
          </w:tcPr>
          <w:p w14:paraId="0CBF626B"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«Помарская СОШ»</w:t>
            </w:r>
          </w:p>
        </w:tc>
        <w:tc>
          <w:tcPr>
            <w:tcW w:w="1985" w:type="dxa"/>
            <w:shd w:val="clear" w:color="auto" w:fill="auto"/>
          </w:tcPr>
          <w:p w14:paraId="252F6B2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364</w:t>
            </w:r>
          </w:p>
        </w:tc>
        <w:tc>
          <w:tcPr>
            <w:tcW w:w="1559" w:type="dxa"/>
            <w:shd w:val="clear" w:color="auto" w:fill="auto"/>
          </w:tcPr>
          <w:p w14:paraId="272F820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339</w:t>
            </w:r>
          </w:p>
        </w:tc>
        <w:tc>
          <w:tcPr>
            <w:tcW w:w="1559" w:type="dxa"/>
          </w:tcPr>
          <w:p w14:paraId="649D0B5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337</w:t>
            </w:r>
          </w:p>
        </w:tc>
      </w:tr>
      <w:tr w:rsidR="007E4568" w:rsidRPr="00466115" w14:paraId="05CA0666" w14:textId="77777777" w:rsidTr="00E34B68">
        <w:trPr>
          <w:trHeight w:val="294"/>
        </w:trPr>
        <w:tc>
          <w:tcPr>
            <w:tcW w:w="4673" w:type="dxa"/>
            <w:shd w:val="clear" w:color="auto" w:fill="auto"/>
            <w:noWrap/>
            <w:hideMark/>
          </w:tcPr>
          <w:p w14:paraId="0A017CF1"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«Петъяльская СОШ» + стр.подр. (МОУ «Инерымбальская НШ»)</w:t>
            </w:r>
          </w:p>
        </w:tc>
        <w:tc>
          <w:tcPr>
            <w:tcW w:w="1985" w:type="dxa"/>
            <w:shd w:val="clear" w:color="auto" w:fill="auto"/>
          </w:tcPr>
          <w:p w14:paraId="7622E976"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259</w:t>
            </w:r>
          </w:p>
        </w:tc>
        <w:tc>
          <w:tcPr>
            <w:tcW w:w="1559" w:type="dxa"/>
            <w:shd w:val="clear" w:color="auto" w:fill="auto"/>
          </w:tcPr>
          <w:p w14:paraId="346351BF"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242</w:t>
            </w:r>
          </w:p>
        </w:tc>
        <w:tc>
          <w:tcPr>
            <w:tcW w:w="1559" w:type="dxa"/>
          </w:tcPr>
          <w:p w14:paraId="6143EC3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252</w:t>
            </w:r>
          </w:p>
        </w:tc>
      </w:tr>
      <w:tr w:rsidR="007E4568" w:rsidRPr="00466115" w14:paraId="2121B045" w14:textId="77777777" w:rsidTr="00E34B68">
        <w:trPr>
          <w:trHeight w:val="294"/>
        </w:trPr>
        <w:tc>
          <w:tcPr>
            <w:tcW w:w="4673" w:type="dxa"/>
            <w:shd w:val="clear" w:color="auto" w:fill="auto"/>
            <w:noWrap/>
            <w:hideMark/>
          </w:tcPr>
          <w:p w14:paraId="326439AB"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«Приволжская СОШ»+ стр.подр. (МОУ «Красногоркинская НШ»)</w:t>
            </w:r>
          </w:p>
        </w:tc>
        <w:tc>
          <w:tcPr>
            <w:tcW w:w="1985" w:type="dxa"/>
            <w:shd w:val="clear" w:color="auto" w:fill="auto"/>
          </w:tcPr>
          <w:p w14:paraId="4A051AF4"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582</w:t>
            </w:r>
          </w:p>
        </w:tc>
        <w:tc>
          <w:tcPr>
            <w:tcW w:w="1559" w:type="dxa"/>
            <w:shd w:val="clear" w:color="auto" w:fill="auto"/>
          </w:tcPr>
          <w:p w14:paraId="40E7E79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577</w:t>
            </w:r>
          </w:p>
        </w:tc>
        <w:tc>
          <w:tcPr>
            <w:tcW w:w="1559" w:type="dxa"/>
          </w:tcPr>
          <w:p w14:paraId="1BAB993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581</w:t>
            </w:r>
          </w:p>
        </w:tc>
      </w:tr>
      <w:tr w:rsidR="007E4568" w:rsidRPr="00466115" w14:paraId="0F8F311E" w14:textId="77777777" w:rsidTr="00E34B68">
        <w:trPr>
          <w:trHeight w:val="309"/>
        </w:trPr>
        <w:tc>
          <w:tcPr>
            <w:tcW w:w="4673" w:type="dxa"/>
            <w:shd w:val="clear" w:color="auto" w:fill="auto"/>
            <w:noWrap/>
            <w:hideMark/>
          </w:tcPr>
          <w:p w14:paraId="24740004"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«Сотнурская СОШ»</w:t>
            </w:r>
          </w:p>
        </w:tc>
        <w:tc>
          <w:tcPr>
            <w:tcW w:w="1985" w:type="dxa"/>
            <w:shd w:val="clear" w:color="auto" w:fill="auto"/>
          </w:tcPr>
          <w:p w14:paraId="11314EB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243</w:t>
            </w:r>
          </w:p>
        </w:tc>
        <w:tc>
          <w:tcPr>
            <w:tcW w:w="1559" w:type="dxa"/>
            <w:shd w:val="clear" w:color="auto" w:fill="auto"/>
          </w:tcPr>
          <w:p w14:paraId="2BA6150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231</w:t>
            </w:r>
          </w:p>
        </w:tc>
        <w:tc>
          <w:tcPr>
            <w:tcW w:w="1559" w:type="dxa"/>
          </w:tcPr>
          <w:p w14:paraId="1D81971F"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230</w:t>
            </w:r>
          </w:p>
        </w:tc>
      </w:tr>
      <w:tr w:rsidR="007E4568" w:rsidRPr="00466115" w14:paraId="306B6120" w14:textId="77777777" w:rsidTr="00E34B68">
        <w:trPr>
          <w:trHeight w:val="309"/>
        </w:trPr>
        <w:tc>
          <w:tcPr>
            <w:tcW w:w="4673" w:type="dxa"/>
            <w:shd w:val="clear" w:color="auto" w:fill="auto"/>
            <w:noWrap/>
            <w:hideMark/>
          </w:tcPr>
          <w:p w14:paraId="035C0FDD"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Итого по средним школам</w:t>
            </w:r>
          </w:p>
        </w:tc>
        <w:tc>
          <w:tcPr>
            <w:tcW w:w="1985" w:type="dxa"/>
            <w:shd w:val="clear" w:color="auto" w:fill="auto"/>
          </w:tcPr>
          <w:p w14:paraId="7DD93B17"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2245</w:t>
            </w:r>
          </w:p>
        </w:tc>
        <w:tc>
          <w:tcPr>
            <w:tcW w:w="1559" w:type="dxa"/>
            <w:shd w:val="clear" w:color="auto" w:fill="auto"/>
          </w:tcPr>
          <w:p w14:paraId="11BCEF33"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2111</w:t>
            </w:r>
          </w:p>
        </w:tc>
        <w:tc>
          <w:tcPr>
            <w:tcW w:w="1559" w:type="dxa"/>
          </w:tcPr>
          <w:p w14:paraId="18312529"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2080</w:t>
            </w:r>
          </w:p>
        </w:tc>
      </w:tr>
      <w:tr w:rsidR="007E4568" w:rsidRPr="00466115" w14:paraId="1EC37F4C" w14:textId="77777777" w:rsidTr="00E34B68">
        <w:trPr>
          <w:trHeight w:val="294"/>
        </w:trPr>
        <w:tc>
          <w:tcPr>
            <w:tcW w:w="4673" w:type="dxa"/>
            <w:shd w:val="clear" w:color="auto" w:fill="auto"/>
            <w:noWrap/>
            <w:hideMark/>
          </w:tcPr>
          <w:p w14:paraId="2279CA30"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«Обшиярская ООШ» </w:t>
            </w:r>
          </w:p>
        </w:tc>
        <w:tc>
          <w:tcPr>
            <w:tcW w:w="1985" w:type="dxa"/>
            <w:shd w:val="clear" w:color="auto" w:fill="auto"/>
          </w:tcPr>
          <w:p w14:paraId="354E6AC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74</w:t>
            </w:r>
          </w:p>
        </w:tc>
        <w:tc>
          <w:tcPr>
            <w:tcW w:w="1559" w:type="dxa"/>
            <w:shd w:val="clear" w:color="auto" w:fill="auto"/>
          </w:tcPr>
          <w:p w14:paraId="1C6432BC"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85</w:t>
            </w:r>
          </w:p>
        </w:tc>
        <w:tc>
          <w:tcPr>
            <w:tcW w:w="1559" w:type="dxa"/>
          </w:tcPr>
          <w:p w14:paraId="4AFB1E3A"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93</w:t>
            </w:r>
          </w:p>
        </w:tc>
      </w:tr>
      <w:tr w:rsidR="007E4568" w:rsidRPr="00466115" w14:paraId="1346C6C0" w14:textId="77777777" w:rsidTr="00E34B68">
        <w:trPr>
          <w:trHeight w:val="294"/>
        </w:trPr>
        <w:tc>
          <w:tcPr>
            <w:tcW w:w="4673" w:type="dxa"/>
            <w:shd w:val="clear" w:color="auto" w:fill="auto"/>
            <w:noWrap/>
            <w:hideMark/>
          </w:tcPr>
          <w:p w14:paraId="4CF7537C"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«Отымбальская ООШ»</w:t>
            </w:r>
          </w:p>
        </w:tc>
        <w:tc>
          <w:tcPr>
            <w:tcW w:w="1985" w:type="dxa"/>
            <w:shd w:val="clear" w:color="auto" w:fill="auto"/>
          </w:tcPr>
          <w:p w14:paraId="474AA3D3"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39</w:t>
            </w:r>
          </w:p>
        </w:tc>
        <w:tc>
          <w:tcPr>
            <w:tcW w:w="1559" w:type="dxa"/>
            <w:shd w:val="clear" w:color="auto" w:fill="auto"/>
          </w:tcPr>
          <w:p w14:paraId="157B9F16"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32</w:t>
            </w:r>
          </w:p>
        </w:tc>
        <w:tc>
          <w:tcPr>
            <w:tcW w:w="1559" w:type="dxa"/>
          </w:tcPr>
          <w:p w14:paraId="4292C2C5"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31</w:t>
            </w:r>
          </w:p>
        </w:tc>
      </w:tr>
      <w:tr w:rsidR="007E4568" w:rsidRPr="00466115" w14:paraId="7ED486BA" w14:textId="77777777" w:rsidTr="00E34B68">
        <w:trPr>
          <w:trHeight w:val="294"/>
        </w:trPr>
        <w:tc>
          <w:tcPr>
            <w:tcW w:w="4673" w:type="dxa"/>
            <w:shd w:val="clear" w:color="auto" w:fill="auto"/>
            <w:noWrap/>
            <w:hideMark/>
          </w:tcPr>
          <w:p w14:paraId="1D437CA8"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«Учейкинская ООШ»</w:t>
            </w:r>
          </w:p>
        </w:tc>
        <w:tc>
          <w:tcPr>
            <w:tcW w:w="1985" w:type="dxa"/>
            <w:shd w:val="clear" w:color="auto" w:fill="auto"/>
          </w:tcPr>
          <w:p w14:paraId="411208C1"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43</w:t>
            </w:r>
          </w:p>
        </w:tc>
        <w:tc>
          <w:tcPr>
            <w:tcW w:w="1559" w:type="dxa"/>
            <w:shd w:val="clear" w:color="auto" w:fill="auto"/>
          </w:tcPr>
          <w:p w14:paraId="6BE6B824"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38</w:t>
            </w:r>
          </w:p>
        </w:tc>
        <w:tc>
          <w:tcPr>
            <w:tcW w:w="1559" w:type="dxa"/>
          </w:tcPr>
          <w:p w14:paraId="0D3329BA"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29</w:t>
            </w:r>
          </w:p>
        </w:tc>
      </w:tr>
      <w:tr w:rsidR="007E4568" w:rsidRPr="00466115" w14:paraId="6943D92F" w14:textId="77777777" w:rsidTr="00E34B68">
        <w:trPr>
          <w:trHeight w:val="309"/>
        </w:trPr>
        <w:tc>
          <w:tcPr>
            <w:tcW w:w="4673" w:type="dxa"/>
            <w:shd w:val="clear" w:color="auto" w:fill="auto"/>
            <w:noWrap/>
            <w:hideMark/>
          </w:tcPr>
          <w:p w14:paraId="3A419CAF"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«Эмековская ООШ»</w:t>
            </w:r>
          </w:p>
        </w:tc>
        <w:tc>
          <w:tcPr>
            <w:tcW w:w="1985" w:type="dxa"/>
            <w:shd w:val="clear" w:color="auto" w:fill="auto"/>
          </w:tcPr>
          <w:p w14:paraId="0224BD05"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112</w:t>
            </w:r>
          </w:p>
        </w:tc>
        <w:tc>
          <w:tcPr>
            <w:tcW w:w="1559" w:type="dxa"/>
            <w:shd w:val="clear" w:color="auto" w:fill="auto"/>
          </w:tcPr>
          <w:p w14:paraId="56741B51"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99</w:t>
            </w:r>
          </w:p>
        </w:tc>
        <w:tc>
          <w:tcPr>
            <w:tcW w:w="1559" w:type="dxa"/>
          </w:tcPr>
          <w:p w14:paraId="3F48DC9A"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91</w:t>
            </w:r>
          </w:p>
        </w:tc>
      </w:tr>
      <w:tr w:rsidR="007E4568" w:rsidRPr="00466115" w14:paraId="5FCE82B9" w14:textId="77777777" w:rsidTr="00E34B68">
        <w:trPr>
          <w:trHeight w:val="309"/>
        </w:trPr>
        <w:tc>
          <w:tcPr>
            <w:tcW w:w="4673" w:type="dxa"/>
            <w:shd w:val="clear" w:color="auto" w:fill="auto"/>
            <w:noWrap/>
            <w:hideMark/>
          </w:tcPr>
          <w:p w14:paraId="6AEFC6B9"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Итого по основным школам</w:t>
            </w:r>
          </w:p>
        </w:tc>
        <w:tc>
          <w:tcPr>
            <w:tcW w:w="1985" w:type="dxa"/>
            <w:shd w:val="clear" w:color="auto" w:fill="auto"/>
          </w:tcPr>
          <w:p w14:paraId="0BA7A19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268</w:t>
            </w:r>
          </w:p>
        </w:tc>
        <w:tc>
          <w:tcPr>
            <w:tcW w:w="1559" w:type="dxa"/>
            <w:shd w:val="clear" w:color="auto" w:fill="auto"/>
          </w:tcPr>
          <w:p w14:paraId="38EE02F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254</w:t>
            </w:r>
          </w:p>
        </w:tc>
        <w:tc>
          <w:tcPr>
            <w:tcW w:w="1559" w:type="dxa"/>
          </w:tcPr>
          <w:p w14:paraId="1DF51FB7"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244</w:t>
            </w:r>
          </w:p>
        </w:tc>
      </w:tr>
      <w:tr w:rsidR="007E4568" w:rsidRPr="00466115" w14:paraId="00FE4E3B" w14:textId="77777777" w:rsidTr="00E34B68">
        <w:trPr>
          <w:trHeight w:val="309"/>
        </w:trPr>
        <w:tc>
          <w:tcPr>
            <w:tcW w:w="4673" w:type="dxa"/>
            <w:shd w:val="clear" w:color="auto" w:fill="auto"/>
            <w:noWrap/>
            <w:hideMark/>
          </w:tcPr>
          <w:p w14:paraId="1079EBD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ВСЕГО  </w:t>
            </w:r>
          </w:p>
        </w:tc>
        <w:tc>
          <w:tcPr>
            <w:tcW w:w="1985" w:type="dxa"/>
            <w:shd w:val="clear" w:color="auto" w:fill="auto"/>
          </w:tcPr>
          <w:p w14:paraId="305981E1"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2513</w:t>
            </w:r>
          </w:p>
        </w:tc>
        <w:tc>
          <w:tcPr>
            <w:tcW w:w="1559" w:type="dxa"/>
            <w:shd w:val="clear" w:color="auto" w:fill="auto"/>
          </w:tcPr>
          <w:p w14:paraId="74D8685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2365</w:t>
            </w:r>
          </w:p>
        </w:tc>
        <w:tc>
          <w:tcPr>
            <w:tcW w:w="1559" w:type="dxa"/>
          </w:tcPr>
          <w:p w14:paraId="2D28602C"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2324</w:t>
            </w:r>
          </w:p>
        </w:tc>
      </w:tr>
      <w:tr w:rsidR="007E4568" w:rsidRPr="00466115" w14:paraId="1237671C" w14:textId="77777777" w:rsidTr="00E34B68">
        <w:trPr>
          <w:trHeight w:val="269"/>
        </w:trPr>
        <w:tc>
          <w:tcPr>
            <w:tcW w:w="4673" w:type="dxa"/>
            <w:shd w:val="clear" w:color="auto" w:fill="auto"/>
            <w:noWrap/>
            <w:hideMark/>
          </w:tcPr>
          <w:p w14:paraId="370BE38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Классы коррекционные</w:t>
            </w:r>
          </w:p>
        </w:tc>
        <w:tc>
          <w:tcPr>
            <w:tcW w:w="1985" w:type="dxa"/>
            <w:shd w:val="clear" w:color="auto" w:fill="auto"/>
          </w:tcPr>
          <w:p w14:paraId="5E24B7CA" w14:textId="77777777" w:rsidR="007E4568" w:rsidRPr="00466115" w:rsidRDefault="007E4568" w:rsidP="007E4568">
            <w:pPr>
              <w:jc w:val="center"/>
              <w:rPr>
                <w:rFonts w:ascii="Times New Roman" w:hAnsi="Times New Roman" w:cs="Times New Roman"/>
                <w:sz w:val="28"/>
                <w:szCs w:val="28"/>
              </w:rPr>
            </w:pPr>
          </w:p>
        </w:tc>
        <w:tc>
          <w:tcPr>
            <w:tcW w:w="1559" w:type="dxa"/>
            <w:shd w:val="clear" w:color="auto" w:fill="auto"/>
          </w:tcPr>
          <w:p w14:paraId="41ABAE74" w14:textId="77777777" w:rsidR="007E4568" w:rsidRPr="00466115" w:rsidRDefault="007E4568" w:rsidP="007E4568">
            <w:pPr>
              <w:jc w:val="center"/>
              <w:rPr>
                <w:rFonts w:ascii="Times New Roman" w:hAnsi="Times New Roman" w:cs="Times New Roman"/>
                <w:sz w:val="28"/>
                <w:szCs w:val="28"/>
              </w:rPr>
            </w:pPr>
          </w:p>
        </w:tc>
        <w:tc>
          <w:tcPr>
            <w:tcW w:w="1559" w:type="dxa"/>
          </w:tcPr>
          <w:p w14:paraId="72506B75" w14:textId="77777777" w:rsidR="007E4568" w:rsidRPr="00466115" w:rsidRDefault="007E4568" w:rsidP="007E4568">
            <w:pPr>
              <w:jc w:val="center"/>
              <w:rPr>
                <w:rFonts w:ascii="Times New Roman" w:hAnsi="Times New Roman" w:cs="Times New Roman"/>
                <w:sz w:val="28"/>
                <w:szCs w:val="28"/>
              </w:rPr>
            </w:pPr>
          </w:p>
        </w:tc>
      </w:tr>
      <w:tr w:rsidR="007E4568" w:rsidRPr="00466115" w14:paraId="7CD18E78" w14:textId="77777777" w:rsidTr="00E34B68">
        <w:trPr>
          <w:trHeight w:val="269"/>
        </w:trPr>
        <w:tc>
          <w:tcPr>
            <w:tcW w:w="4673" w:type="dxa"/>
            <w:shd w:val="clear" w:color="auto" w:fill="auto"/>
            <w:noWrap/>
            <w:hideMark/>
          </w:tcPr>
          <w:p w14:paraId="727B5D88"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«Большекарамасская СОШ»</w:t>
            </w:r>
          </w:p>
        </w:tc>
        <w:tc>
          <w:tcPr>
            <w:tcW w:w="1985" w:type="dxa"/>
            <w:shd w:val="clear" w:color="auto" w:fill="auto"/>
          </w:tcPr>
          <w:p w14:paraId="01C02BBD"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shd w:val="clear" w:color="auto" w:fill="auto"/>
          </w:tcPr>
          <w:p w14:paraId="445A928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16</w:t>
            </w:r>
          </w:p>
        </w:tc>
        <w:tc>
          <w:tcPr>
            <w:tcW w:w="1559" w:type="dxa"/>
          </w:tcPr>
          <w:p w14:paraId="61B52176"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17</w:t>
            </w:r>
          </w:p>
        </w:tc>
      </w:tr>
      <w:tr w:rsidR="007E4568" w:rsidRPr="00466115" w14:paraId="39948DD4" w14:textId="77777777" w:rsidTr="00E34B68">
        <w:trPr>
          <w:trHeight w:val="269"/>
        </w:trPr>
        <w:tc>
          <w:tcPr>
            <w:tcW w:w="4673" w:type="dxa"/>
            <w:shd w:val="clear" w:color="auto" w:fill="auto"/>
            <w:noWrap/>
            <w:hideMark/>
          </w:tcPr>
          <w:p w14:paraId="0E53934C"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«Мамасевская  СОШ»</w:t>
            </w:r>
          </w:p>
        </w:tc>
        <w:tc>
          <w:tcPr>
            <w:tcW w:w="1985" w:type="dxa"/>
            <w:shd w:val="clear" w:color="auto" w:fill="auto"/>
          </w:tcPr>
          <w:p w14:paraId="37468E45"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shd w:val="clear" w:color="auto" w:fill="auto"/>
          </w:tcPr>
          <w:p w14:paraId="28CCC7B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8</w:t>
            </w:r>
          </w:p>
        </w:tc>
        <w:tc>
          <w:tcPr>
            <w:tcW w:w="1559" w:type="dxa"/>
          </w:tcPr>
          <w:p w14:paraId="5317228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4</w:t>
            </w:r>
          </w:p>
        </w:tc>
      </w:tr>
      <w:tr w:rsidR="007E4568" w:rsidRPr="00466115" w14:paraId="39CA8498" w14:textId="77777777" w:rsidTr="00E34B68">
        <w:trPr>
          <w:trHeight w:val="269"/>
        </w:trPr>
        <w:tc>
          <w:tcPr>
            <w:tcW w:w="4673" w:type="dxa"/>
            <w:shd w:val="clear" w:color="auto" w:fill="auto"/>
            <w:noWrap/>
            <w:hideMark/>
          </w:tcPr>
          <w:p w14:paraId="1311D05D"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«Петъяльская СОШ»</w:t>
            </w:r>
          </w:p>
        </w:tc>
        <w:tc>
          <w:tcPr>
            <w:tcW w:w="1985" w:type="dxa"/>
            <w:shd w:val="clear" w:color="auto" w:fill="auto"/>
          </w:tcPr>
          <w:p w14:paraId="2D734B2A"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shd w:val="clear" w:color="auto" w:fill="auto"/>
          </w:tcPr>
          <w:p w14:paraId="3B1759C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tcPr>
          <w:p w14:paraId="09DB369B"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31</w:t>
            </w:r>
          </w:p>
        </w:tc>
      </w:tr>
      <w:tr w:rsidR="007E4568" w:rsidRPr="00466115" w14:paraId="01CBE313" w14:textId="77777777" w:rsidTr="00E34B68">
        <w:trPr>
          <w:trHeight w:val="269"/>
        </w:trPr>
        <w:tc>
          <w:tcPr>
            <w:tcW w:w="4673" w:type="dxa"/>
            <w:shd w:val="clear" w:color="auto" w:fill="auto"/>
            <w:noWrap/>
            <w:hideMark/>
          </w:tcPr>
          <w:p w14:paraId="294D7C1C" w14:textId="77777777" w:rsidR="007E4568" w:rsidRPr="00466115" w:rsidRDefault="007E4568" w:rsidP="007E4568">
            <w:pPr>
              <w:rPr>
                <w:rFonts w:ascii="Times New Roman" w:hAnsi="Times New Roman" w:cs="Times New Roman"/>
                <w:sz w:val="28"/>
                <w:szCs w:val="28"/>
              </w:rPr>
            </w:pPr>
            <w:r w:rsidRPr="00466115">
              <w:rPr>
                <w:rFonts w:ascii="Times New Roman" w:hAnsi="Times New Roman" w:cs="Times New Roman"/>
                <w:sz w:val="28"/>
                <w:szCs w:val="28"/>
              </w:rPr>
              <w:t>МОУ «Приволжская СОШ»</w:t>
            </w:r>
          </w:p>
        </w:tc>
        <w:tc>
          <w:tcPr>
            <w:tcW w:w="1985" w:type="dxa"/>
            <w:shd w:val="clear" w:color="auto" w:fill="auto"/>
          </w:tcPr>
          <w:p w14:paraId="1C9EFD3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shd w:val="clear" w:color="auto" w:fill="auto"/>
          </w:tcPr>
          <w:p w14:paraId="1A63EB1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26</w:t>
            </w:r>
          </w:p>
        </w:tc>
        <w:tc>
          <w:tcPr>
            <w:tcW w:w="1559" w:type="dxa"/>
          </w:tcPr>
          <w:p w14:paraId="063D896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12</w:t>
            </w:r>
          </w:p>
        </w:tc>
      </w:tr>
      <w:tr w:rsidR="007E4568" w:rsidRPr="00466115" w14:paraId="7F2539E4" w14:textId="77777777" w:rsidTr="00E34B68">
        <w:trPr>
          <w:trHeight w:val="269"/>
        </w:trPr>
        <w:tc>
          <w:tcPr>
            <w:tcW w:w="4673" w:type="dxa"/>
            <w:shd w:val="clear" w:color="auto" w:fill="auto"/>
            <w:noWrap/>
            <w:hideMark/>
          </w:tcPr>
          <w:p w14:paraId="05D2F00D"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 xml:space="preserve">Итого  по коррекционным классам </w:t>
            </w:r>
          </w:p>
        </w:tc>
        <w:tc>
          <w:tcPr>
            <w:tcW w:w="1985" w:type="dxa"/>
            <w:shd w:val="clear" w:color="auto" w:fill="auto"/>
          </w:tcPr>
          <w:p w14:paraId="084FD34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0</w:t>
            </w:r>
          </w:p>
        </w:tc>
        <w:tc>
          <w:tcPr>
            <w:tcW w:w="1559" w:type="dxa"/>
            <w:shd w:val="clear" w:color="auto" w:fill="auto"/>
          </w:tcPr>
          <w:p w14:paraId="7969303C"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50</w:t>
            </w:r>
          </w:p>
        </w:tc>
        <w:tc>
          <w:tcPr>
            <w:tcW w:w="1559" w:type="dxa"/>
          </w:tcPr>
          <w:p w14:paraId="536C5C7E"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64</w:t>
            </w:r>
          </w:p>
        </w:tc>
      </w:tr>
      <w:tr w:rsidR="007E4568" w:rsidRPr="00466115" w14:paraId="2D9F52EF" w14:textId="77777777" w:rsidTr="00E34B68">
        <w:trPr>
          <w:trHeight w:val="269"/>
        </w:trPr>
        <w:tc>
          <w:tcPr>
            <w:tcW w:w="4673" w:type="dxa"/>
            <w:shd w:val="clear" w:color="auto" w:fill="auto"/>
            <w:noWrap/>
            <w:hideMark/>
          </w:tcPr>
          <w:p w14:paraId="522AE427" w14:textId="77777777" w:rsidR="007E4568" w:rsidRPr="00466115" w:rsidRDefault="007E4568" w:rsidP="007E4568">
            <w:pPr>
              <w:jc w:val="center"/>
              <w:rPr>
                <w:rFonts w:ascii="Times New Roman" w:hAnsi="Times New Roman" w:cs="Times New Roman"/>
                <w:sz w:val="28"/>
                <w:szCs w:val="28"/>
              </w:rPr>
            </w:pPr>
            <w:r w:rsidRPr="00466115">
              <w:rPr>
                <w:rFonts w:ascii="Times New Roman" w:hAnsi="Times New Roman" w:cs="Times New Roman"/>
                <w:bCs/>
                <w:sz w:val="28"/>
                <w:szCs w:val="28"/>
              </w:rPr>
              <w:t>Всего учеников</w:t>
            </w:r>
          </w:p>
        </w:tc>
        <w:tc>
          <w:tcPr>
            <w:tcW w:w="1985" w:type="dxa"/>
            <w:shd w:val="clear" w:color="auto" w:fill="auto"/>
          </w:tcPr>
          <w:p w14:paraId="527F7D9D"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2513</w:t>
            </w:r>
          </w:p>
        </w:tc>
        <w:tc>
          <w:tcPr>
            <w:tcW w:w="1559" w:type="dxa"/>
            <w:shd w:val="clear" w:color="auto" w:fill="auto"/>
          </w:tcPr>
          <w:p w14:paraId="0002DAE3"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2415</w:t>
            </w:r>
          </w:p>
        </w:tc>
        <w:tc>
          <w:tcPr>
            <w:tcW w:w="1559" w:type="dxa"/>
          </w:tcPr>
          <w:p w14:paraId="0893EAB2"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2388</w:t>
            </w:r>
          </w:p>
        </w:tc>
      </w:tr>
    </w:tbl>
    <w:p w14:paraId="543D58D6" w14:textId="77777777" w:rsidR="007E4568" w:rsidRPr="00466115" w:rsidRDefault="007E4568" w:rsidP="007E4568">
      <w:pPr>
        <w:spacing w:line="240" w:lineRule="auto"/>
        <w:jc w:val="center"/>
        <w:rPr>
          <w:rFonts w:ascii="Times New Roman" w:hAnsi="Times New Roman" w:cs="Times New Roman"/>
          <w:b/>
          <w:sz w:val="28"/>
          <w:szCs w:val="28"/>
        </w:rPr>
      </w:pPr>
    </w:p>
    <w:p w14:paraId="5085EB73" w14:textId="77777777" w:rsidR="007E4568" w:rsidRPr="00466115" w:rsidRDefault="007E4568" w:rsidP="007E4568">
      <w:pPr>
        <w:spacing w:after="0" w:line="240" w:lineRule="auto"/>
        <w:jc w:val="center"/>
        <w:rPr>
          <w:rFonts w:ascii="Times New Roman" w:hAnsi="Times New Roman" w:cs="Times New Roman"/>
          <w:sz w:val="28"/>
          <w:szCs w:val="28"/>
        </w:rPr>
      </w:pPr>
    </w:p>
    <w:p w14:paraId="45BB2204"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Сравнительный анализ наполняемости классов</w:t>
      </w:r>
    </w:p>
    <w:p w14:paraId="3714C0B4"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в общеобразовательных учреждениях района</w:t>
      </w:r>
    </w:p>
    <w:tbl>
      <w:tblPr>
        <w:tblStyle w:val="21"/>
        <w:tblW w:w="0" w:type="auto"/>
        <w:jc w:val="center"/>
        <w:tblLayout w:type="fixed"/>
        <w:tblLook w:val="04A0" w:firstRow="1" w:lastRow="0" w:firstColumn="1" w:lastColumn="0" w:noHBand="0" w:noVBand="1"/>
      </w:tblPr>
      <w:tblGrid>
        <w:gridCol w:w="5665"/>
        <w:gridCol w:w="1418"/>
        <w:gridCol w:w="1276"/>
        <w:gridCol w:w="1276"/>
      </w:tblGrid>
      <w:tr w:rsidR="007E4568" w:rsidRPr="00466115" w14:paraId="303B6E38" w14:textId="77777777" w:rsidTr="00FB0AAD">
        <w:trPr>
          <w:trHeight w:val="309"/>
          <w:jc w:val="center"/>
        </w:trPr>
        <w:tc>
          <w:tcPr>
            <w:tcW w:w="5665" w:type="dxa"/>
            <w:shd w:val="clear" w:color="auto" w:fill="auto"/>
            <w:noWrap/>
            <w:hideMark/>
          </w:tcPr>
          <w:p w14:paraId="32319DA5" w14:textId="77777777" w:rsidR="007E4568" w:rsidRPr="00466115" w:rsidRDefault="007E4568" w:rsidP="007E4568">
            <w:pPr>
              <w:jc w:val="center"/>
              <w:rPr>
                <w:rFonts w:ascii="Times New Roman" w:hAnsi="Times New Roman" w:cs="Times New Roman"/>
                <w:sz w:val="28"/>
                <w:szCs w:val="28"/>
              </w:rPr>
            </w:pPr>
            <w:r w:rsidRPr="00466115">
              <w:rPr>
                <w:rFonts w:ascii="Times New Roman" w:hAnsi="Times New Roman" w:cs="Times New Roman"/>
                <w:sz w:val="28"/>
                <w:szCs w:val="28"/>
              </w:rPr>
              <w:t>Наименование школы</w:t>
            </w:r>
          </w:p>
        </w:tc>
        <w:tc>
          <w:tcPr>
            <w:tcW w:w="1418" w:type="dxa"/>
            <w:shd w:val="clear" w:color="auto" w:fill="auto"/>
          </w:tcPr>
          <w:p w14:paraId="34799E21"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2011-2012</w:t>
            </w:r>
          </w:p>
          <w:p w14:paraId="38B43400"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уч.год</w:t>
            </w:r>
          </w:p>
        </w:tc>
        <w:tc>
          <w:tcPr>
            <w:tcW w:w="1276" w:type="dxa"/>
            <w:shd w:val="clear" w:color="auto" w:fill="auto"/>
          </w:tcPr>
          <w:p w14:paraId="743BBFEF"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 xml:space="preserve">2012-2013 </w:t>
            </w:r>
          </w:p>
          <w:p w14:paraId="333F2F28"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уч.год</w:t>
            </w:r>
          </w:p>
        </w:tc>
        <w:tc>
          <w:tcPr>
            <w:tcW w:w="1276" w:type="dxa"/>
            <w:shd w:val="clear" w:color="auto" w:fill="auto"/>
          </w:tcPr>
          <w:p w14:paraId="1A00EAC6" w14:textId="77777777" w:rsidR="007E4568" w:rsidRPr="00466115" w:rsidRDefault="007E4568" w:rsidP="007E4568">
            <w:pPr>
              <w:jc w:val="center"/>
              <w:rPr>
                <w:rFonts w:ascii="Times New Roman" w:hAnsi="Times New Roman" w:cs="Times New Roman"/>
                <w:bCs/>
                <w:sz w:val="28"/>
                <w:szCs w:val="28"/>
              </w:rPr>
            </w:pPr>
            <w:r w:rsidRPr="00466115">
              <w:rPr>
                <w:rFonts w:ascii="Times New Roman" w:hAnsi="Times New Roman" w:cs="Times New Roman"/>
                <w:bCs/>
                <w:sz w:val="28"/>
                <w:szCs w:val="28"/>
              </w:rPr>
              <w:t>2013-2014 уч.г.</w:t>
            </w:r>
          </w:p>
        </w:tc>
      </w:tr>
      <w:tr w:rsidR="00FB0AAD" w:rsidRPr="00466115" w14:paraId="52A865E3" w14:textId="77777777" w:rsidTr="00FB0AAD">
        <w:trPr>
          <w:trHeight w:val="268"/>
          <w:jc w:val="center"/>
        </w:trPr>
        <w:tc>
          <w:tcPr>
            <w:tcW w:w="5665" w:type="dxa"/>
            <w:shd w:val="clear" w:color="auto" w:fill="auto"/>
            <w:noWrap/>
            <w:hideMark/>
          </w:tcPr>
          <w:p w14:paraId="73002E56"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МОУ «Большекарамасская  СОШ» +стр.подр.  </w:t>
            </w:r>
          </w:p>
          <w:p w14:paraId="68FE8AD5"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           (МОУ»Новокарамасская НШ»)</w:t>
            </w:r>
          </w:p>
        </w:tc>
        <w:tc>
          <w:tcPr>
            <w:tcW w:w="1418" w:type="dxa"/>
            <w:shd w:val="clear" w:color="auto" w:fill="auto"/>
          </w:tcPr>
          <w:p w14:paraId="0820F54F"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12,9</w:t>
            </w:r>
          </w:p>
        </w:tc>
        <w:tc>
          <w:tcPr>
            <w:tcW w:w="1276" w:type="dxa"/>
            <w:shd w:val="clear" w:color="auto" w:fill="auto"/>
          </w:tcPr>
          <w:p w14:paraId="736F88B3"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13,08</w:t>
            </w:r>
          </w:p>
        </w:tc>
        <w:tc>
          <w:tcPr>
            <w:tcW w:w="1276" w:type="dxa"/>
            <w:shd w:val="clear" w:color="auto" w:fill="auto"/>
          </w:tcPr>
          <w:p w14:paraId="18DC334A" w14:textId="222D11E3"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13,0</w:t>
            </w:r>
          </w:p>
        </w:tc>
      </w:tr>
      <w:tr w:rsidR="00FB0AAD" w:rsidRPr="00466115" w14:paraId="24EA738B" w14:textId="77777777" w:rsidTr="00FB0AAD">
        <w:trPr>
          <w:trHeight w:val="294"/>
          <w:jc w:val="center"/>
        </w:trPr>
        <w:tc>
          <w:tcPr>
            <w:tcW w:w="5665" w:type="dxa"/>
            <w:shd w:val="clear" w:color="auto" w:fill="auto"/>
            <w:noWrap/>
            <w:hideMark/>
          </w:tcPr>
          <w:p w14:paraId="2159A4A9"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«Большепаратская СОШ»</w:t>
            </w:r>
          </w:p>
        </w:tc>
        <w:tc>
          <w:tcPr>
            <w:tcW w:w="1418" w:type="dxa"/>
            <w:shd w:val="clear" w:color="auto" w:fill="auto"/>
          </w:tcPr>
          <w:p w14:paraId="070EB027"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16,4</w:t>
            </w:r>
          </w:p>
        </w:tc>
        <w:tc>
          <w:tcPr>
            <w:tcW w:w="1276" w:type="dxa"/>
            <w:shd w:val="clear" w:color="auto" w:fill="auto"/>
          </w:tcPr>
          <w:p w14:paraId="598889F4"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15,95</w:t>
            </w:r>
          </w:p>
        </w:tc>
        <w:tc>
          <w:tcPr>
            <w:tcW w:w="1276" w:type="dxa"/>
            <w:shd w:val="clear" w:color="auto" w:fill="auto"/>
          </w:tcPr>
          <w:p w14:paraId="662141E9" w14:textId="36140469"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15,1</w:t>
            </w:r>
          </w:p>
        </w:tc>
      </w:tr>
      <w:tr w:rsidR="00FB0AAD" w:rsidRPr="00466115" w14:paraId="09E03295" w14:textId="77777777" w:rsidTr="00FB0AAD">
        <w:trPr>
          <w:trHeight w:val="294"/>
          <w:jc w:val="center"/>
        </w:trPr>
        <w:tc>
          <w:tcPr>
            <w:tcW w:w="5665" w:type="dxa"/>
            <w:shd w:val="clear" w:color="auto" w:fill="auto"/>
            <w:noWrap/>
            <w:hideMark/>
          </w:tcPr>
          <w:p w14:paraId="515F648D"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«Карайская СОШ» + стр.подр.</w:t>
            </w:r>
          </w:p>
          <w:p w14:paraId="53A152E2"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          (МОУ «Верхнеазъяльская НШ»)</w:t>
            </w:r>
          </w:p>
        </w:tc>
        <w:tc>
          <w:tcPr>
            <w:tcW w:w="1418" w:type="dxa"/>
            <w:shd w:val="clear" w:color="auto" w:fill="auto"/>
          </w:tcPr>
          <w:p w14:paraId="6EF583E3"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12,0</w:t>
            </w:r>
          </w:p>
        </w:tc>
        <w:tc>
          <w:tcPr>
            <w:tcW w:w="1276" w:type="dxa"/>
            <w:shd w:val="clear" w:color="auto" w:fill="auto"/>
          </w:tcPr>
          <w:p w14:paraId="5BD188DC"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8,46</w:t>
            </w:r>
          </w:p>
        </w:tc>
        <w:tc>
          <w:tcPr>
            <w:tcW w:w="1276" w:type="dxa"/>
            <w:shd w:val="clear" w:color="auto" w:fill="auto"/>
          </w:tcPr>
          <w:p w14:paraId="107C4142" w14:textId="38FA0CE8"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10,7</w:t>
            </w:r>
          </w:p>
        </w:tc>
      </w:tr>
      <w:tr w:rsidR="00FB0AAD" w:rsidRPr="00466115" w14:paraId="314D2BBC" w14:textId="77777777" w:rsidTr="00FB0AAD">
        <w:trPr>
          <w:trHeight w:val="294"/>
          <w:jc w:val="center"/>
        </w:trPr>
        <w:tc>
          <w:tcPr>
            <w:tcW w:w="5665" w:type="dxa"/>
            <w:shd w:val="clear" w:color="auto" w:fill="auto"/>
            <w:noWrap/>
            <w:hideMark/>
          </w:tcPr>
          <w:p w14:paraId="79013B0B"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«Мамасевская СОШ»</w:t>
            </w:r>
          </w:p>
        </w:tc>
        <w:tc>
          <w:tcPr>
            <w:tcW w:w="1418" w:type="dxa"/>
            <w:shd w:val="clear" w:color="auto" w:fill="auto"/>
          </w:tcPr>
          <w:p w14:paraId="3F4308B0"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13,9</w:t>
            </w:r>
          </w:p>
        </w:tc>
        <w:tc>
          <w:tcPr>
            <w:tcW w:w="1276" w:type="dxa"/>
            <w:shd w:val="clear" w:color="auto" w:fill="auto"/>
          </w:tcPr>
          <w:p w14:paraId="09B10CCD"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13,6</w:t>
            </w:r>
          </w:p>
        </w:tc>
        <w:tc>
          <w:tcPr>
            <w:tcW w:w="1276" w:type="dxa"/>
            <w:shd w:val="clear" w:color="auto" w:fill="auto"/>
          </w:tcPr>
          <w:p w14:paraId="6844C52D" w14:textId="6BCDF52C"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12,8</w:t>
            </w:r>
          </w:p>
        </w:tc>
      </w:tr>
      <w:tr w:rsidR="00FB0AAD" w:rsidRPr="00466115" w14:paraId="6685A326" w14:textId="77777777" w:rsidTr="00FB0AAD">
        <w:trPr>
          <w:trHeight w:val="294"/>
          <w:jc w:val="center"/>
        </w:trPr>
        <w:tc>
          <w:tcPr>
            <w:tcW w:w="5665" w:type="dxa"/>
            <w:shd w:val="clear" w:color="auto" w:fill="auto"/>
            <w:noWrap/>
            <w:hideMark/>
          </w:tcPr>
          <w:p w14:paraId="7893A3B6"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lastRenderedPageBreak/>
              <w:t>МОУ «Помарская СОШ»</w:t>
            </w:r>
          </w:p>
        </w:tc>
        <w:tc>
          <w:tcPr>
            <w:tcW w:w="1418" w:type="dxa"/>
            <w:shd w:val="clear" w:color="auto" w:fill="auto"/>
          </w:tcPr>
          <w:p w14:paraId="52FC63D8"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19,2</w:t>
            </w:r>
          </w:p>
        </w:tc>
        <w:tc>
          <w:tcPr>
            <w:tcW w:w="1276" w:type="dxa"/>
            <w:shd w:val="clear" w:color="auto" w:fill="auto"/>
          </w:tcPr>
          <w:p w14:paraId="378F3082"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17,84</w:t>
            </w:r>
          </w:p>
        </w:tc>
        <w:tc>
          <w:tcPr>
            <w:tcW w:w="1276" w:type="dxa"/>
            <w:shd w:val="clear" w:color="auto" w:fill="auto"/>
          </w:tcPr>
          <w:p w14:paraId="0B44B94E" w14:textId="57439178"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17,74</w:t>
            </w:r>
          </w:p>
        </w:tc>
      </w:tr>
      <w:tr w:rsidR="00FB0AAD" w:rsidRPr="00466115" w14:paraId="14D45DA8" w14:textId="77777777" w:rsidTr="00FB0AAD">
        <w:trPr>
          <w:trHeight w:val="294"/>
          <w:jc w:val="center"/>
        </w:trPr>
        <w:tc>
          <w:tcPr>
            <w:tcW w:w="5665" w:type="dxa"/>
            <w:shd w:val="clear" w:color="auto" w:fill="auto"/>
            <w:noWrap/>
            <w:hideMark/>
          </w:tcPr>
          <w:p w14:paraId="2FD0E364"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МОУ «Петъяльская СОШ» + стр.подр. </w:t>
            </w:r>
          </w:p>
          <w:p w14:paraId="7BB02D18"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           (МОУ «Инерымбальская НШ»)</w:t>
            </w:r>
          </w:p>
        </w:tc>
        <w:tc>
          <w:tcPr>
            <w:tcW w:w="1418" w:type="dxa"/>
            <w:shd w:val="clear" w:color="auto" w:fill="auto"/>
          </w:tcPr>
          <w:p w14:paraId="30BEF3A5"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16,2</w:t>
            </w:r>
          </w:p>
        </w:tc>
        <w:tc>
          <w:tcPr>
            <w:tcW w:w="1276" w:type="dxa"/>
            <w:shd w:val="clear" w:color="auto" w:fill="auto"/>
          </w:tcPr>
          <w:p w14:paraId="2895D995"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16,13</w:t>
            </w:r>
          </w:p>
        </w:tc>
        <w:tc>
          <w:tcPr>
            <w:tcW w:w="1276" w:type="dxa"/>
            <w:shd w:val="clear" w:color="auto" w:fill="auto"/>
          </w:tcPr>
          <w:p w14:paraId="17C8FE66" w14:textId="5630856E"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16,8</w:t>
            </w:r>
          </w:p>
        </w:tc>
      </w:tr>
      <w:tr w:rsidR="00FB0AAD" w:rsidRPr="00466115" w14:paraId="269E9F50" w14:textId="77777777" w:rsidTr="00FB0AAD">
        <w:trPr>
          <w:trHeight w:val="294"/>
          <w:jc w:val="center"/>
        </w:trPr>
        <w:tc>
          <w:tcPr>
            <w:tcW w:w="5665" w:type="dxa"/>
            <w:shd w:val="clear" w:color="auto" w:fill="auto"/>
            <w:noWrap/>
            <w:hideMark/>
          </w:tcPr>
          <w:p w14:paraId="3219BE43"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МОУ «Приволжская СОШ»+ стр.подр. </w:t>
            </w:r>
          </w:p>
          <w:p w14:paraId="20A4EE14"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 xml:space="preserve">          (МОУ «Красногоркинская НШ»)</w:t>
            </w:r>
          </w:p>
        </w:tc>
        <w:tc>
          <w:tcPr>
            <w:tcW w:w="1418" w:type="dxa"/>
            <w:shd w:val="clear" w:color="auto" w:fill="auto"/>
          </w:tcPr>
          <w:p w14:paraId="724E31A8"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23,3</w:t>
            </w:r>
          </w:p>
        </w:tc>
        <w:tc>
          <w:tcPr>
            <w:tcW w:w="1276" w:type="dxa"/>
            <w:shd w:val="clear" w:color="auto" w:fill="auto"/>
          </w:tcPr>
          <w:p w14:paraId="3CD3E34E"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23,08</w:t>
            </w:r>
          </w:p>
        </w:tc>
        <w:tc>
          <w:tcPr>
            <w:tcW w:w="1276" w:type="dxa"/>
            <w:shd w:val="clear" w:color="auto" w:fill="auto"/>
          </w:tcPr>
          <w:p w14:paraId="27C4091F" w14:textId="1E7BA8D3"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23,24</w:t>
            </w:r>
          </w:p>
        </w:tc>
      </w:tr>
      <w:tr w:rsidR="00FB0AAD" w:rsidRPr="00466115" w14:paraId="3DE44603" w14:textId="77777777" w:rsidTr="00FB0AAD">
        <w:trPr>
          <w:trHeight w:val="309"/>
          <w:jc w:val="center"/>
        </w:trPr>
        <w:tc>
          <w:tcPr>
            <w:tcW w:w="5665" w:type="dxa"/>
            <w:shd w:val="clear" w:color="auto" w:fill="auto"/>
            <w:noWrap/>
            <w:hideMark/>
          </w:tcPr>
          <w:p w14:paraId="2E528A9E"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«Сотнурская СОШ»</w:t>
            </w:r>
          </w:p>
        </w:tc>
        <w:tc>
          <w:tcPr>
            <w:tcW w:w="1418" w:type="dxa"/>
            <w:shd w:val="clear" w:color="auto" w:fill="auto"/>
          </w:tcPr>
          <w:p w14:paraId="2F9C9EF9"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17,3</w:t>
            </w:r>
          </w:p>
        </w:tc>
        <w:tc>
          <w:tcPr>
            <w:tcW w:w="1276" w:type="dxa"/>
            <w:shd w:val="clear" w:color="auto" w:fill="auto"/>
          </w:tcPr>
          <w:p w14:paraId="268B8C8D"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15,4</w:t>
            </w:r>
          </w:p>
        </w:tc>
        <w:tc>
          <w:tcPr>
            <w:tcW w:w="1276" w:type="dxa"/>
            <w:shd w:val="clear" w:color="auto" w:fill="auto"/>
          </w:tcPr>
          <w:p w14:paraId="529BCBBF" w14:textId="090874A8"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16,43</w:t>
            </w:r>
          </w:p>
        </w:tc>
      </w:tr>
      <w:tr w:rsidR="00FB0AAD" w:rsidRPr="00466115" w14:paraId="2C211B61" w14:textId="77777777" w:rsidTr="00FB0AAD">
        <w:trPr>
          <w:trHeight w:val="309"/>
          <w:jc w:val="center"/>
        </w:trPr>
        <w:tc>
          <w:tcPr>
            <w:tcW w:w="5665" w:type="dxa"/>
            <w:shd w:val="clear" w:color="auto" w:fill="auto"/>
            <w:noWrap/>
            <w:hideMark/>
          </w:tcPr>
          <w:p w14:paraId="795EC2F1"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Итого по средним школам</w:t>
            </w:r>
          </w:p>
        </w:tc>
        <w:tc>
          <w:tcPr>
            <w:tcW w:w="1418" w:type="dxa"/>
            <w:shd w:val="clear" w:color="auto" w:fill="auto"/>
          </w:tcPr>
          <w:p w14:paraId="4369A04C"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17,3</w:t>
            </w:r>
          </w:p>
        </w:tc>
        <w:tc>
          <w:tcPr>
            <w:tcW w:w="1276" w:type="dxa"/>
            <w:shd w:val="clear" w:color="auto" w:fill="auto"/>
          </w:tcPr>
          <w:p w14:paraId="46374A1E"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16,36</w:t>
            </w:r>
          </w:p>
        </w:tc>
        <w:tc>
          <w:tcPr>
            <w:tcW w:w="1276" w:type="dxa"/>
            <w:shd w:val="clear" w:color="auto" w:fill="auto"/>
          </w:tcPr>
          <w:p w14:paraId="522337D1" w14:textId="247007E1"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16,77</w:t>
            </w:r>
          </w:p>
        </w:tc>
      </w:tr>
      <w:tr w:rsidR="00FB0AAD" w:rsidRPr="00466115" w14:paraId="31050EAE" w14:textId="77777777" w:rsidTr="00FB0AAD">
        <w:trPr>
          <w:trHeight w:val="294"/>
          <w:jc w:val="center"/>
        </w:trPr>
        <w:tc>
          <w:tcPr>
            <w:tcW w:w="5665" w:type="dxa"/>
            <w:shd w:val="clear" w:color="auto" w:fill="auto"/>
            <w:noWrap/>
            <w:hideMark/>
          </w:tcPr>
          <w:p w14:paraId="0D241289"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«Обшиярская ООШ» </w:t>
            </w:r>
          </w:p>
        </w:tc>
        <w:tc>
          <w:tcPr>
            <w:tcW w:w="1418" w:type="dxa"/>
            <w:shd w:val="clear" w:color="auto" w:fill="auto"/>
          </w:tcPr>
          <w:p w14:paraId="3BE7D162"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8,2</w:t>
            </w:r>
          </w:p>
        </w:tc>
        <w:tc>
          <w:tcPr>
            <w:tcW w:w="1276" w:type="dxa"/>
            <w:shd w:val="clear" w:color="auto" w:fill="auto"/>
          </w:tcPr>
          <w:p w14:paraId="47587E9C"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9,44</w:t>
            </w:r>
          </w:p>
        </w:tc>
        <w:tc>
          <w:tcPr>
            <w:tcW w:w="1276" w:type="dxa"/>
            <w:shd w:val="clear" w:color="auto" w:fill="auto"/>
          </w:tcPr>
          <w:p w14:paraId="28FDF0A1" w14:textId="78EB1B13"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10,33</w:t>
            </w:r>
          </w:p>
        </w:tc>
      </w:tr>
      <w:tr w:rsidR="00FB0AAD" w:rsidRPr="00466115" w14:paraId="47EB644B" w14:textId="77777777" w:rsidTr="00FB0AAD">
        <w:trPr>
          <w:trHeight w:val="294"/>
          <w:jc w:val="center"/>
        </w:trPr>
        <w:tc>
          <w:tcPr>
            <w:tcW w:w="5665" w:type="dxa"/>
            <w:shd w:val="clear" w:color="auto" w:fill="auto"/>
            <w:noWrap/>
            <w:hideMark/>
          </w:tcPr>
          <w:p w14:paraId="2A10F9E9"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«Отымбальская ООШ»</w:t>
            </w:r>
          </w:p>
        </w:tc>
        <w:tc>
          <w:tcPr>
            <w:tcW w:w="1418" w:type="dxa"/>
            <w:shd w:val="clear" w:color="auto" w:fill="auto"/>
          </w:tcPr>
          <w:p w14:paraId="68502B2C"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6,5</w:t>
            </w:r>
          </w:p>
        </w:tc>
        <w:tc>
          <w:tcPr>
            <w:tcW w:w="1276" w:type="dxa"/>
            <w:shd w:val="clear" w:color="auto" w:fill="auto"/>
          </w:tcPr>
          <w:p w14:paraId="6695146B"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5,33</w:t>
            </w:r>
          </w:p>
        </w:tc>
        <w:tc>
          <w:tcPr>
            <w:tcW w:w="1276" w:type="dxa"/>
            <w:shd w:val="clear" w:color="auto" w:fill="auto"/>
          </w:tcPr>
          <w:p w14:paraId="003D3A1F" w14:textId="6E7AAE06"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5,17</w:t>
            </w:r>
          </w:p>
        </w:tc>
      </w:tr>
      <w:tr w:rsidR="00FB0AAD" w:rsidRPr="00466115" w14:paraId="05083EF5" w14:textId="77777777" w:rsidTr="00FB0AAD">
        <w:trPr>
          <w:trHeight w:val="294"/>
          <w:jc w:val="center"/>
        </w:trPr>
        <w:tc>
          <w:tcPr>
            <w:tcW w:w="5665" w:type="dxa"/>
            <w:shd w:val="clear" w:color="auto" w:fill="auto"/>
            <w:noWrap/>
            <w:hideMark/>
          </w:tcPr>
          <w:p w14:paraId="2C737175"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«Учейкинская ООШ»</w:t>
            </w:r>
          </w:p>
        </w:tc>
        <w:tc>
          <w:tcPr>
            <w:tcW w:w="1418" w:type="dxa"/>
            <w:shd w:val="clear" w:color="auto" w:fill="auto"/>
          </w:tcPr>
          <w:p w14:paraId="63D4600E"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7,2</w:t>
            </w:r>
          </w:p>
        </w:tc>
        <w:tc>
          <w:tcPr>
            <w:tcW w:w="1276" w:type="dxa"/>
            <w:shd w:val="clear" w:color="auto" w:fill="auto"/>
          </w:tcPr>
          <w:p w14:paraId="6575EF05"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7,6</w:t>
            </w:r>
          </w:p>
        </w:tc>
        <w:tc>
          <w:tcPr>
            <w:tcW w:w="1276" w:type="dxa"/>
            <w:shd w:val="clear" w:color="auto" w:fill="auto"/>
          </w:tcPr>
          <w:p w14:paraId="785F8F45" w14:textId="7372FB69"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5,8</w:t>
            </w:r>
          </w:p>
        </w:tc>
      </w:tr>
      <w:tr w:rsidR="00FB0AAD" w:rsidRPr="00466115" w14:paraId="6827EC02" w14:textId="77777777" w:rsidTr="00FB0AAD">
        <w:trPr>
          <w:trHeight w:val="309"/>
          <w:jc w:val="center"/>
        </w:trPr>
        <w:tc>
          <w:tcPr>
            <w:tcW w:w="5665" w:type="dxa"/>
            <w:shd w:val="clear" w:color="auto" w:fill="auto"/>
            <w:noWrap/>
            <w:hideMark/>
          </w:tcPr>
          <w:p w14:paraId="2863FE45" w14:textId="77777777" w:rsidR="00FB0AAD" w:rsidRPr="00466115" w:rsidRDefault="00FB0AAD" w:rsidP="00FB0AAD">
            <w:pPr>
              <w:rPr>
                <w:rFonts w:ascii="Times New Roman" w:hAnsi="Times New Roman" w:cs="Times New Roman"/>
                <w:sz w:val="28"/>
                <w:szCs w:val="28"/>
              </w:rPr>
            </w:pPr>
            <w:r w:rsidRPr="00466115">
              <w:rPr>
                <w:rFonts w:ascii="Times New Roman" w:hAnsi="Times New Roman" w:cs="Times New Roman"/>
                <w:sz w:val="28"/>
                <w:szCs w:val="28"/>
              </w:rPr>
              <w:t>МОУ «Эмековская ООШ»</w:t>
            </w:r>
          </w:p>
        </w:tc>
        <w:tc>
          <w:tcPr>
            <w:tcW w:w="1418" w:type="dxa"/>
            <w:shd w:val="clear" w:color="auto" w:fill="auto"/>
          </w:tcPr>
          <w:p w14:paraId="1F1E5890"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12,2</w:t>
            </w:r>
          </w:p>
        </w:tc>
        <w:tc>
          <w:tcPr>
            <w:tcW w:w="1276" w:type="dxa"/>
            <w:shd w:val="clear" w:color="auto" w:fill="auto"/>
          </w:tcPr>
          <w:p w14:paraId="6A384854"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12,38</w:t>
            </w:r>
          </w:p>
        </w:tc>
        <w:tc>
          <w:tcPr>
            <w:tcW w:w="1276" w:type="dxa"/>
            <w:shd w:val="clear" w:color="auto" w:fill="auto"/>
          </w:tcPr>
          <w:p w14:paraId="0C3BAB51" w14:textId="1D23E641"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11,38</w:t>
            </w:r>
          </w:p>
        </w:tc>
      </w:tr>
      <w:tr w:rsidR="00FB0AAD" w:rsidRPr="00466115" w14:paraId="1837C036" w14:textId="77777777" w:rsidTr="00FB0AAD">
        <w:trPr>
          <w:trHeight w:val="309"/>
          <w:jc w:val="center"/>
        </w:trPr>
        <w:tc>
          <w:tcPr>
            <w:tcW w:w="5665" w:type="dxa"/>
            <w:shd w:val="clear" w:color="auto" w:fill="auto"/>
            <w:noWrap/>
            <w:hideMark/>
          </w:tcPr>
          <w:p w14:paraId="5E9601A9"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Итого по основным школам</w:t>
            </w:r>
          </w:p>
        </w:tc>
        <w:tc>
          <w:tcPr>
            <w:tcW w:w="1418" w:type="dxa"/>
            <w:shd w:val="clear" w:color="auto" w:fill="auto"/>
          </w:tcPr>
          <w:p w14:paraId="3BCA90AE"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8,9</w:t>
            </w:r>
          </w:p>
        </w:tc>
        <w:tc>
          <w:tcPr>
            <w:tcW w:w="1276" w:type="dxa"/>
            <w:shd w:val="clear" w:color="auto" w:fill="auto"/>
          </w:tcPr>
          <w:p w14:paraId="651D2658"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9,07</w:t>
            </w:r>
          </w:p>
        </w:tc>
        <w:tc>
          <w:tcPr>
            <w:tcW w:w="1276" w:type="dxa"/>
            <w:shd w:val="clear" w:color="auto" w:fill="auto"/>
          </w:tcPr>
          <w:p w14:paraId="2A54F495" w14:textId="05450FE0"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8,71</w:t>
            </w:r>
          </w:p>
        </w:tc>
      </w:tr>
      <w:tr w:rsidR="00FB0AAD" w:rsidRPr="00466115" w14:paraId="6F2266A4" w14:textId="77777777" w:rsidTr="00FB0AAD">
        <w:trPr>
          <w:trHeight w:val="309"/>
          <w:jc w:val="center"/>
        </w:trPr>
        <w:tc>
          <w:tcPr>
            <w:tcW w:w="5665" w:type="dxa"/>
            <w:shd w:val="clear" w:color="auto" w:fill="auto"/>
            <w:noWrap/>
            <w:hideMark/>
          </w:tcPr>
          <w:p w14:paraId="2DD5A76B"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ВСЕГО  </w:t>
            </w:r>
          </w:p>
        </w:tc>
        <w:tc>
          <w:tcPr>
            <w:tcW w:w="1418" w:type="dxa"/>
            <w:shd w:val="clear" w:color="auto" w:fill="auto"/>
          </w:tcPr>
          <w:p w14:paraId="78847881"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15,7</w:t>
            </w:r>
          </w:p>
        </w:tc>
        <w:tc>
          <w:tcPr>
            <w:tcW w:w="1276" w:type="dxa"/>
            <w:shd w:val="clear" w:color="auto" w:fill="auto"/>
          </w:tcPr>
          <w:p w14:paraId="0D0FD564" w14:textId="77777777"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15,16</w:t>
            </w:r>
          </w:p>
        </w:tc>
        <w:tc>
          <w:tcPr>
            <w:tcW w:w="1276" w:type="dxa"/>
            <w:shd w:val="clear" w:color="auto" w:fill="auto"/>
          </w:tcPr>
          <w:p w14:paraId="337A1FCA" w14:textId="457ECA0F" w:rsidR="00FB0AAD" w:rsidRPr="00466115" w:rsidRDefault="00FB0AAD" w:rsidP="00FB0AAD">
            <w:pPr>
              <w:jc w:val="center"/>
              <w:rPr>
                <w:rFonts w:ascii="Times New Roman" w:hAnsi="Times New Roman" w:cs="Times New Roman"/>
                <w:bCs/>
                <w:sz w:val="28"/>
                <w:szCs w:val="28"/>
              </w:rPr>
            </w:pPr>
            <w:r w:rsidRPr="00466115">
              <w:rPr>
                <w:rFonts w:ascii="Times New Roman" w:hAnsi="Times New Roman" w:cs="Times New Roman"/>
                <w:bCs/>
                <w:sz w:val="28"/>
                <w:szCs w:val="28"/>
              </w:rPr>
              <w:t>15,29</w:t>
            </w:r>
          </w:p>
        </w:tc>
      </w:tr>
    </w:tbl>
    <w:p w14:paraId="15C88EC0" w14:textId="77777777" w:rsidR="007E4568" w:rsidRPr="00466115" w:rsidRDefault="007E4568" w:rsidP="007E4568">
      <w:pPr>
        <w:spacing w:line="240" w:lineRule="auto"/>
        <w:jc w:val="center"/>
        <w:rPr>
          <w:rFonts w:ascii="Times New Roman" w:hAnsi="Times New Roman" w:cs="Times New Roman"/>
          <w:b/>
          <w:sz w:val="28"/>
          <w:szCs w:val="28"/>
        </w:rPr>
      </w:pPr>
    </w:p>
    <w:p w14:paraId="4A192840"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Сравнительный анализ по количеству детей в учреждениях, реализующих</w:t>
      </w:r>
    </w:p>
    <w:p w14:paraId="422A0A8C"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программу начального, основного, среднего общего образования </w:t>
      </w:r>
    </w:p>
    <w:p w14:paraId="61E37AE5" w14:textId="77777777" w:rsidR="007E4568" w:rsidRPr="00466115" w:rsidRDefault="007E4568" w:rsidP="007E45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w:t>
      </w:r>
    </w:p>
    <w:tbl>
      <w:tblPr>
        <w:tblStyle w:val="21"/>
        <w:tblW w:w="9497" w:type="dxa"/>
        <w:tblInd w:w="-5" w:type="dxa"/>
        <w:tblLook w:val="04A0" w:firstRow="1" w:lastRow="0" w:firstColumn="1" w:lastColumn="0" w:noHBand="0" w:noVBand="1"/>
      </w:tblPr>
      <w:tblGrid>
        <w:gridCol w:w="3119"/>
        <w:gridCol w:w="1701"/>
        <w:gridCol w:w="1559"/>
        <w:gridCol w:w="1559"/>
        <w:gridCol w:w="1559"/>
      </w:tblGrid>
      <w:tr w:rsidR="007E4568" w:rsidRPr="00466115" w14:paraId="441B3018" w14:textId="77777777" w:rsidTr="00E34B68">
        <w:trPr>
          <w:trHeight w:val="680"/>
        </w:trPr>
        <w:tc>
          <w:tcPr>
            <w:tcW w:w="3119" w:type="dxa"/>
          </w:tcPr>
          <w:p w14:paraId="6EEE7B74"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Количество</w:t>
            </w:r>
          </w:p>
          <w:p w14:paraId="4E03104B"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детей</w:t>
            </w:r>
          </w:p>
        </w:tc>
        <w:tc>
          <w:tcPr>
            <w:tcW w:w="1701" w:type="dxa"/>
          </w:tcPr>
          <w:p w14:paraId="6694F086"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2010-2011</w:t>
            </w:r>
          </w:p>
          <w:p w14:paraId="7ADC385E"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 xml:space="preserve"> уч.год</w:t>
            </w:r>
          </w:p>
        </w:tc>
        <w:tc>
          <w:tcPr>
            <w:tcW w:w="1559" w:type="dxa"/>
          </w:tcPr>
          <w:p w14:paraId="6D6B595E"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2011-2012</w:t>
            </w:r>
          </w:p>
          <w:p w14:paraId="4A5068A7"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 xml:space="preserve"> уч.год</w:t>
            </w:r>
          </w:p>
        </w:tc>
        <w:tc>
          <w:tcPr>
            <w:tcW w:w="1559" w:type="dxa"/>
          </w:tcPr>
          <w:p w14:paraId="09CBB21A"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 xml:space="preserve">2012-2013 </w:t>
            </w:r>
          </w:p>
          <w:p w14:paraId="667C4458"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уч.год</w:t>
            </w:r>
          </w:p>
        </w:tc>
        <w:tc>
          <w:tcPr>
            <w:tcW w:w="1559" w:type="dxa"/>
          </w:tcPr>
          <w:p w14:paraId="4856C6F3"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2013-2014 уч.г.</w:t>
            </w:r>
          </w:p>
        </w:tc>
      </w:tr>
      <w:tr w:rsidR="007E4568" w:rsidRPr="00466115" w14:paraId="61990901" w14:textId="77777777" w:rsidTr="00E34B68">
        <w:trPr>
          <w:trHeight w:val="269"/>
        </w:trPr>
        <w:tc>
          <w:tcPr>
            <w:tcW w:w="3119" w:type="dxa"/>
          </w:tcPr>
          <w:p w14:paraId="6210DE0F" w14:textId="77777777" w:rsidR="007E4568" w:rsidRPr="00466115" w:rsidRDefault="007E4568" w:rsidP="007E4568">
            <w:pPr>
              <w:rPr>
                <w:rFonts w:ascii="Times New Roman" w:hAnsi="Times New Roman" w:cs="Times New Roman"/>
                <w:bCs/>
                <w:iCs/>
                <w:sz w:val="28"/>
                <w:szCs w:val="28"/>
              </w:rPr>
            </w:pPr>
            <w:r w:rsidRPr="00466115">
              <w:rPr>
                <w:rFonts w:ascii="Times New Roman" w:hAnsi="Times New Roman" w:cs="Times New Roman"/>
                <w:bCs/>
                <w:iCs/>
                <w:sz w:val="28"/>
                <w:szCs w:val="28"/>
              </w:rPr>
              <w:t>В начальном звене</w:t>
            </w:r>
          </w:p>
        </w:tc>
        <w:tc>
          <w:tcPr>
            <w:tcW w:w="1701" w:type="dxa"/>
          </w:tcPr>
          <w:p w14:paraId="3C23E162"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1004</w:t>
            </w:r>
          </w:p>
        </w:tc>
        <w:tc>
          <w:tcPr>
            <w:tcW w:w="1559" w:type="dxa"/>
          </w:tcPr>
          <w:p w14:paraId="478A30B6"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992</w:t>
            </w:r>
          </w:p>
        </w:tc>
        <w:tc>
          <w:tcPr>
            <w:tcW w:w="1559" w:type="dxa"/>
          </w:tcPr>
          <w:p w14:paraId="1B7B943B"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963</w:t>
            </w:r>
          </w:p>
        </w:tc>
        <w:tc>
          <w:tcPr>
            <w:tcW w:w="1559" w:type="dxa"/>
          </w:tcPr>
          <w:p w14:paraId="6EF2544D"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948</w:t>
            </w:r>
          </w:p>
        </w:tc>
      </w:tr>
      <w:tr w:rsidR="007E4568" w:rsidRPr="00466115" w14:paraId="2CDFB5CC" w14:textId="77777777" w:rsidTr="00E34B68">
        <w:trPr>
          <w:trHeight w:val="269"/>
        </w:trPr>
        <w:tc>
          <w:tcPr>
            <w:tcW w:w="3119" w:type="dxa"/>
          </w:tcPr>
          <w:p w14:paraId="46FB4F18" w14:textId="77777777" w:rsidR="007E4568" w:rsidRPr="00466115" w:rsidRDefault="007E4568" w:rsidP="007E4568">
            <w:pPr>
              <w:rPr>
                <w:rFonts w:ascii="Times New Roman" w:hAnsi="Times New Roman" w:cs="Times New Roman"/>
                <w:bCs/>
                <w:iCs/>
                <w:sz w:val="28"/>
                <w:szCs w:val="28"/>
              </w:rPr>
            </w:pPr>
            <w:r w:rsidRPr="00466115">
              <w:rPr>
                <w:rFonts w:ascii="Times New Roman" w:hAnsi="Times New Roman" w:cs="Times New Roman"/>
                <w:bCs/>
                <w:iCs/>
                <w:sz w:val="28"/>
                <w:szCs w:val="28"/>
              </w:rPr>
              <w:t>В основном звене</w:t>
            </w:r>
          </w:p>
        </w:tc>
        <w:tc>
          <w:tcPr>
            <w:tcW w:w="1701" w:type="dxa"/>
          </w:tcPr>
          <w:p w14:paraId="32161C7E"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1285</w:t>
            </w:r>
          </w:p>
        </w:tc>
        <w:tc>
          <w:tcPr>
            <w:tcW w:w="1559" w:type="dxa"/>
          </w:tcPr>
          <w:p w14:paraId="154FE046"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1262</w:t>
            </w:r>
          </w:p>
        </w:tc>
        <w:tc>
          <w:tcPr>
            <w:tcW w:w="1559" w:type="dxa"/>
          </w:tcPr>
          <w:p w14:paraId="345B9062"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1223</w:t>
            </w:r>
          </w:p>
        </w:tc>
        <w:tc>
          <w:tcPr>
            <w:tcW w:w="1559" w:type="dxa"/>
          </w:tcPr>
          <w:p w14:paraId="37BEC6DC"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1215</w:t>
            </w:r>
          </w:p>
        </w:tc>
      </w:tr>
      <w:tr w:rsidR="007E4568" w:rsidRPr="00466115" w14:paraId="6C081D8F" w14:textId="77777777" w:rsidTr="00E34B68">
        <w:trPr>
          <w:trHeight w:val="286"/>
        </w:trPr>
        <w:tc>
          <w:tcPr>
            <w:tcW w:w="3119" w:type="dxa"/>
          </w:tcPr>
          <w:p w14:paraId="1D4E1EB7" w14:textId="77777777" w:rsidR="007E4568" w:rsidRPr="00466115" w:rsidRDefault="007E4568" w:rsidP="007E4568">
            <w:pPr>
              <w:rPr>
                <w:rFonts w:ascii="Times New Roman" w:hAnsi="Times New Roman" w:cs="Times New Roman"/>
                <w:bCs/>
                <w:iCs/>
                <w:sz w:val="28"/>
                <w:szCs w:val="28"/>
              </w:rPr>
            </w:pPr>
            <w:r w:rsidRPr="00466115">
              <w:rPr>
                <w:rFonts w:ascii="Times New Roman" w:hAnsi="Times New Roman" w:cs="Times New Roman"/>
                <w:bCs/>
                <w:iCs/>
                <w:sz w:val="28"/>
                <w:szCs w:val="28"/>
              </w:rPr>
              <w:t>В среднем звене</w:t>
            </w:r>
          </w:p>
        </w:tc>
        <w:tc>
          <w:tcPr>
            <w:tcW w:w="1701" w:type="dxa"/>
          </w:tcPr>
          <w:p w14:paraId="58FD1085"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272</w:t>
            </w:r>
          </w:p>
        </w:tc>
        <w:tc>
          <w:tcPr>
            <w:tcW w:w="1559" w:type="dxa"/>
          </w:tcPr>
          <w:p w14:paraId="7F6FA770"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255</w:t>
            </w:r>
          </w:p>
        </w:tc>
        <w:tc>
          <w:tcPr>
            <w:tcW w:w="1559" w:type="dxa"/>
          </w:tcPr>
          <w:p w14:paraId="79776DD1"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229</w:t>
            </w:r>
          </w:p>
        </w:tc>
        <w:tc>
          <w:tcPr>
            <w:tcW w:w="1559" w:type="dxa"/>
          </w:tcPr>
          <w:p w14:paraId="75BCEE1F"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225</w:t>
            </w:r>
          </w:p>
        </w:tc>
      </w:tr>
      <w:tr w:rsidR="007E4568" w:rsidRPr="00466115" w14:paraId="2D0D8578" w14:textId="77777777" w:rsidTr="00E34B68">
        <w:trPr>
          <w:trHeight w:val="269"/>
        </w:trPr>
        <w:tc>
          <w:tcPr>
            <w:tcW w:w="3119" w:type="dxa"/>
          </w:tcPr>
          <w:p w14:paraId="0E62F25C"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Итого:</w:t>
            </w:r>
          </w:p>
        </w:tc>
        <w:tc>
          <w:tcPr>
            <w:tcW w:w="1701" w:type="dxa"/>
          </w:tcPr>
          <w:p w14:paraId="04F86D32"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2561</w:t>
            </w:r>
          </w:p>
        </w:tc>
        <w:tc>
          <w:tcPr>
            <w:tcW w:w="1559" w:type="dxa"/>
          </w:tcPr>
          <w:p w14:paraId="4981CC5D"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2509</w:t>
            </w:r>
          </w:p>
        </w:tc>
        <w:tc>
          <w:tcPr>
            <w:tcW w:w="1559" w:type="dxa"/>
          </w:tcPr>
          <w:p w14:paraId="1389E447"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2415</w:t>
            </w:r>
          </w:p>
        </w:tc>
        <w:tc>
          <w:tcPr>
            <w:tcW w:w="1559" w:type="dxa"/>
          </w:tcPr>
          <w:p w14:paraId="2C073F20" w14:textId="77777777" w:rsidR="007E4568" w:rsidRPr="00466115" w:rsidRDefault="007E4568" w:rsidP="007E4568">
            <w:pPr>
              <w:jc w:val="center"/>
              <w:rPr>
                <w:rFonts w:ascii="Times New Roman" w:hAnsi="Times New Roman" w:cs="Times New Roman"/>
                <w:bCs/>
                <w:iCs/>
                <w:sz w:val="28"/>
                <w:szCs w:val="28"/>
              </w:rPr>
            </w:pPr>
            <w:r w:rsidRPr="00466115">
              <w:rPr>
                <w:rFonts w:ascii="Times New Roman" w:hAnsi="Times New Roman" w:cs="Times New Roman"/>
                <w:bCs/>
                <w:iCs/>
                <w:sz w:val="28"/>
                <w:szCs w:val="28"/>
              </w:rPr>
              <w:t>2388</w:t>
            </w:r>
          </w:p>
        </w:tc>
      </w:tr>
    </w:tbl>
    <w:p w14:paraId="7AC61412"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14:paraId="1BFD01AF"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Все школы являются бюджетными общеобразовательными учреждениями. В средних школах района организовано профильное обучение по следующим направлениям:</w:t>
      </w:r>
    </w:p>
    <w:p w14:paraId="543655E3"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Ресурсные центры:</w:t>
      </w:r>
    </w:p>
    <w:p w14:paraId="4389D1F6" w14:textId="77777777" w:rsidR="007E4568" w:rsidRPr="00466115" w:rsidRDefault="007E4568" w:rsidP="007E4568">
      <w:pPr>
        <w:numPr>
          <w:ilvl w:val="0"/>
          <w:numId w:val="1"/>
        </w:numPr>
        <w:overflowPunct w:val="0"/>
        <w:autoSpaceDE w:val="0"/>
        <w:autoSpaceDN w:val="0"/>
        <w:adjustRightInd w:val="0"/>
        <w:spacing w:after="0" w:line="240" w:lineRule="auto"/>
        <w:ind w:left="1221" w:firstLine="55"/>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«Приволжская СОШ»- физико-математическое,химико-биологическое и социально-экономическое;</w:t>
      </w:r>
    </w:p>
    <w:p w14:paraId="1948A4CF"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«Карайская СОШ» - физико-математическое и социально-</w:t>
      </w:r>
    </w:p>
    <w:p w14:paraId="12E755E5" w14:textId="77777777" w:rsidR="007E4568" w:rsidRPr="00466115" w:rsidRDefault="007E4568" w:rsidP="007E4568">
      <w:pPr>
        <w:overflowPunct w:val="0"/>
        <w:autoSpaceDE w:val="0"/>
        <w:autoSpaceDN w:val="0"/>
        <w:adjustRightInd w:val="0"/>
        <w:spacing w:after="0" w:line="240" w:lineRule="auto"/>
        <w:ind w:left="122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гуманитарное.</w:t>
      </w:r>
    </w:p>
    <w:p w14:paraId="4FD6EA9D"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МОУ «Большепаратская СОШ» - физики-математическое и </w:t>
      </w:r>
    </w:p>
    <w:p w14:paraId="02F35A43" w14:textId="77777777" w:rsidR="007E4568" w:rsidRPr="00466115" w:rsidRDefault="007E4568" w:rsidP="007E4568">
      <w:pPr>
        <w:overflowPunct w:val="0"/>
        <w:autoSpaceDE w:val="0"/>
        <w:autoSpaceDN w:val="0"/>
        <w:adjustRightInd w:val="0"/>
        <w:spacing w:after="0" w:line="240" w:lineRule="auto"/>
        <w:ind w:left="122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физико-химическое;</w:t>
      </w:r>
    </w:p>
    <w:p w14:paraId="4CDA6BEB"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Базовые школы:</w:t>
      </w:r>
    </w:p>
    <w:p w14:paraId="726AFD52"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«Сотнурская СОШ» - социально-гуманитарное и оборонно-</w:t>
      </w:r>
    </w:p>
    <w:p w14:paraId="0D8539AA" w14:textId="77777777" w:rsidR="007E4568" w:rsidRPr="00466115" w:rsidRDefault="007E4568" w:rsidP="007E4568">
      <w:pPr>
        <w:overflowPunct w:val="0"/>
        <w:autoSpaceDE w:val="0"/>
        <w:autoSpaceDN w:val="0"/>
        <w:adjustRightInd w:val="0"/>
        <w:spacing w:after="0" w:line="240" w:lineRule="auto"/>
        <w:ind w:left="122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спортивное;</w:t>
      </w:r>
    </w:p>
    <w:p w14:paraId="4B01E06F"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«Помарская СОШ» - социально-правовое;</w:t>
      </w:r>
    </w:p>
    <w:p w14:paraId="220BEC93"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«Петъяльская СОШ»-  физико-химическое;</w:t>
      </w:r>
    </w:p>
    <w:p w14:paraId="3E7F8C9C"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«Мамасевская СОШ» - физико-химическое;</w:t>
      </w:r>
    </w:p>
    <w:p w14:paraId="3E4201E8" w14:textId="77777777" w:rsidR="007E4568" w:rsidRPr="00466115" w:rsidRDefault="007E4568" w:rsidP="007E4568">
      <w:pPr>
        <w:tabs>
          <w:tab w:val="left" w:pos="1134"/>
        </w:tabs>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Средние ОШ:</w:t>
      </w:r>
    </w:p>
    <w:p w14:paraId="054FF4D5" w14:textId="77777777" w:rsidR="007E4568" w:rsidRPr="00466115" w:rsidRDefault="007E4568" w:rsidP="007E4568">
      <w:pPr>
        <w:numPr>
          <w:ilvl w:val="0"/>
          <w:numId w:val="1"/>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МОУ «Большекарамасская СОШ» - физико-химическое;</w:t>
      </w:r>
    </w:p>
    <w:p w14:paraId="560CDC66"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kern w:val="24"/>
          <w:sz w:val="28"/>
          <w:szCs w:val="28"/>
          <w:lang w:eastAsia="ru-RU"/>
        </w:rPr>
      </w:pPr>
      <w:r w:rsidRPr="00466115">
        <w:rPr>
          <w:rFonts w:ascii="Times New Roman" w:eastAsia="Times New Roman" w:hAnsi="Times New Roman" w:cs="Times New Roman"/>
          <w:bCs/>
          <w:kern w:val="24"/>
          <w:sz w:val="28"/>
          <w:szCs w:val="28"/>
          <w:lang w:eastAsia="ru-RU"/>
        </w:rPr>
        <w:lastRenderedPageBreak/>
        <w:t>Диверсификация образовательных программ на средней и старшей ступени общего образования за счет перехода на профильное обучение осуществляется во всех средних школах, что составляет 100%</w:t>
      </w:r>
      <w:r w:rsidRPr="00466115">
        <w:rPr>
          <w:rFonts w:ascii="Times New Roman" w:eastAsia="Times New Roman" w:hAnsi="Times New Roman" w:cs="Times New Roman"/>
          <w:kern w:val="24"/>
          <w:sz w:val="28"/>
          <w:szCs w:val="28"/>
          <w:lang w:eastAsia="ru-RU"/>
        </w:rPr>
        <w:t xml:space="preserve"> от общего количества ОУ, с охватом 225 чел. – 9,4 % общего контингента учащихся. Профильным обучением охвачено 225 обучающихся (100% процента учащихся 10-11классов), предпрофильной подготовкой— 99%девятиклассников. </w:t>
      </w:r>
    </w:p>
    <w:p w14:paraId="46700A2C" w14:textId="77777777" w:rsidR="007E4568" w:rsidRPr="00466115" w:rsidRDefault="007E4568" w:rsidP="007E4568">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14:paraId="38198826" w14:textId="63F5D370" w:rsidR="00690AF4" w:rsidRPr="00466115" w:rsidRDefault="00690AF4" w:rsidP="00AA0072">
      <w:pPr>
        <w:spacing w:after="0" w:line="240" w:lineRule="auto"/>
        <w:ind w:firstLine="426"/>
        <w:contextualSpacing/>
        <w:jc w:val="both"/>
        <w:rPr>
          <w:rFonts w:ascii="Times New Roman" w:eastAsia="Times New Roman" w:hAnsi="Times New Roman" w:cs="Times New Roman"/>
          <w:kern w:val="24"/>
          <w:sz w:val="28"/>
          <w:szCs w:val="28"/>
          <w:lang w:eastAsia="ru-RU"/>
        </w:rPr>
      </w:pPr>
      <w:r w:rsidRPr="00466115">
        <w:rPr>
          <w:rFonts w:ascii="Times New Roman" w:eastAsia="Times New Roman" w:hAnsi="Times New Roman" w:cs="Times New Roman"/>
          <w:sz w:val="28"/>
          <w:szCs w:val="28"/>
          <w:lang w:eastAsia="ru-RU"/>
        </w:rPr>
        <w:t xml:space="preserve">Национально-региональный компонент сохранили во всех общеобразовательных школах района. </w:t>
      </w:r>
      <w:r w:rsidRPr="00466115">
        <w:rPr>
          <w:rFonts w:ascii="Times New Roman" w:eastAsia="Times New Roman" w:hAnsi="Times New Roman" w:cs="Times New Roman"/>
          <w:bCs/>
          <w:kern w:val="24"/>
          <w:sz w:val="28"/>
          <w:szCs w:val="28"/>
          <w:lang w:eastAsia="ru-RU"/>
        </w:rPr>
        <w:t xml:space="preserve">Марийский (родной) язык </w:t>
      </w:r>
      <w:r w:rsidRPr="00466115">
        <w:rPr>
          <w:rFonts w:ascii="Times New Roman" w:eastAsia="Times New Roman" w:hAnsi="Times New Roman" w:cs="Times New Roman"/>
          <w:kern w:val="24"/>
          <w:sz w:val="28"/>
          <w:szCs w:val="28"/>
          <w:lang w:eastAsia="ru-RU"/>
        </w:rPr>
        <w:t>изучают 1</w:t>
      </w:r>
      <w:r w:rsidR="00A35DA7" w:rsidRPr="00466115">
        <w:rPr>
          <w:rFonts w:ascii="Times New Roman" w:eastAsia="Times New Roman" w:hAnsi="Times New Roman" w:cs="Times New Roman"/>
          <w:kern w:val="24"/>
          <w:sz w:val="28"/>
          <w:szCs w:val="28"/>
          <w:lang w:eastAsia="ru-RU"/>
        </w:rPr>
        <w:t>342</w:t>
      </w:r>
      <w:r w:rsidRPr="00466115">
        <w:rPr>
          <w:rFonts w:ascii="Times New Roman" w:eastAsia="Times New Roman" w:hAnsi="Times New Roman" w:cs="Times New Roman"/>
          <w:kern w:val="24"/>
          <w:sz w:val="28"/>
          <w:szCs w:val="28"/>
          <w:lang w:eastAsia="ru-RU"/>
        </w:rPr>
        <w:t xml:space="preserve"> обучающихся (кроме  Мамасевской, Приволжской, Помарской СОШ), что составляет-  </w:t>
      </w:r>
      <w:r w:rsidR="00A35DA7" w:rsidRPr="00466115">
        <w:rPr>
          <w:rFonts w:ascii="Times New Roman" w:eastAsia="Times New Roman" w:hAnsi="Times New Roman" w:cs="Times New Roman"/>
          <w:kern w:val="24"/>
          <w:sz w:val="28"/>
          <w:szCs w:val="28"/>
          <w:lang w:eastAsia="ru-RU"/>
        </w:rPr>
        <w:t>56,2</w:t>
      </w:r>
      <w:r w:rsidRPr="00466115">
        <w:rPr>
          <w:rFonts w:ascii="Times New Roman" w:eastAsia="Times New Roman" w:hAnsi="Times New Roman" w:cs="Times New Roman"/>
          <w:kern w:val="24"/>
          <w:sz w:val="28"/>
          <w:szCs w:val="28"/>
          <w:lang w:eastAsia="ru-RU"/>
        </w:rPr>
        <w:t xml:space="preserve">% от общего количества обучающихся, </w:t>
      </w:r>
      <w:r w:rsidRPr="00466115">
        <w:rPr>
          <w:rFonts w:ascii="Times New Roman" w:eastAsia="Times New Roman" w:hAnsi="Times New Roman" w:cs="Times New Roman"/>
          <w:bCs/>
          <w:kern w:val="24"/>
          <w:sz w:val="28"/>
          <w:szCs w:val="28"/>
          <w:lang w:eastAsia="ru-RU"/>
        </w:rPr>
        <w:t xml:space="preserve">марийский (государственный) язык </w:t>
      </w:r>
      <w:r w:rsidR="00A35DA7" w:rsidRPr="00466115">
        <w:rPr>
          <w:rFonts w:ascii="Times New Roman" w:eastAsia="Times New Roman" w:hAnsi="Times New Roman" w:cs="Times New Roman"/>
          <w:kern w:val="24"/>
          <w:sz w:val="28"/>
          <w:szCs w:val="28"/>
          <w:lang w:eastAsia="ru-RU"/>
        </w:rPr>
        <w:t>–</w:t>
      </w:r>
      <w:r w:rsidRPr="00466115">
        <w:rPr>
          <w:rFonts w:ascii="Times New Roman" w:eastAsia="Times New Roman" w:hAnsi="Times New Roman" w:cs="Times New Roman"/>
          <w:kern w:val="24"/>
          <w:sz w:val="28"/>
          <w:szCs w:val="28"/>
          <w:lang w:eastAsia="ru-RU"/>
        </w:rPr>
        <w:t xml:space="preserve"> </w:t>
      </w:r>
      <w:r w:rsidR="00A35DA7" w:rsidRPr="00466115">
        <w:rPr>
          <w:rFonts w:ascii="Times New Roman" w:eastAsia="Times New Roman" w:hAnsi="Times New Roman" w:cs="Times New Roman"/>
          <w:kern w:val="24"/>
          <w:sz w:val="28"/>
          <w:szCs w:val="28"/>
          <w:lang w:eastAsia="ru-RU"/>
        </w:rPr>
        <w:t xml:space="preserve">1046 </w:t>
      </w:r>
      <w:r w:rsidRPr="00466115">
        <w:rPr>
          <w:rFonts w:ascii="Times New Roman" w:eastAsia="Times New Roman" w:hAnsi="Times New Roman" w:cs="Times New Roman"/>
          <w:kern w:val="24"/>
          <w:sz w:val="28"/>
          <w:szCs w:val="28"/>
          <w:lang w:eastAsia="ru-RU"/>
        </w:rPr>
        <w:t>обучающихся, что составляет -</w:t>
      </w:r>
      <w:r w:rsidR="00A35DA7" w:rsidRPr="00466115">
        <w:rPr>
          <w:rFonts w:ascii="Times New Roman" w:eastAsia="Times New Roman" w:hAnsi="Times New Roman" w:cs="Times New Roman"/>
          <w:kern w:val="24"/>
          <w:sz w:val="28"/>
          <w:szCs w:val="28"/>
          <w:lang w:eastAsia="ru-RU"/>
        </w:rPr>
        <w:t>43,8</w:t>
      </w:r>
      <w:r w:rsidRPr="00466115">
        <w:rPr>
          <w:rFonts w:ascii="Times New Roman" w:eastAsia="Times New Roman" w:hAnsi="Times New Roman" w:cs="Times New Roman"/>
          <w:kern w:val="24"/>
          <w:sz w:val="28"/>
          <w:szCs w:val="28"/>
          <w:lang w:eastAsia="ru-RU"/>
        </w:rPr>
        <w:t xml:space="preserve">%. </w:t>
      </w:r>
    </w:p>
    <w:p w14:paraId="79A25ED8" w14:textId="06A03E56" w:rsidR="00326B90" w:rsidRPr="00466115" w:rsidRDefault="00326B90" w:rsidP="00AA0072">
      <w:pPr>
        <w:spacing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 xml:space="preserve">В </w:t>
      </w:r>
      <w:r w:rsidR="00A3556D" w:rsidRPr="00466115">
        <w:rPr>
          <w:rFonts w:ascii="Times New Roman" w:hAnsi="Times New Roman" w:cs="Times New Roman"/>
          <w:sz w:val="28"/>
          <w:szCs w:val="28"/>
        </w:rPr>
        <w:t>2014</w:t>
      </w:r>
      <w:r w:rsidRPr="00466115">
        <w:rPr>
          <w:rFonts w:ascii="Times New Roman" w:hAnsi="Times New Roman" w:cs="Times New Roman"/>
          <w:sz w:val="28"/>
          <w:szCs w:val="28"/>
        </w:rPr>
        <w:t xml:space="preserve"> году по </w:t>
      </w:r>
      <w:r w:rsidR="00566C1A" w:rsidRPr="00466115">
        <w:rPr>
          <w:rFonts w:ascii="Times New Roman" w:hAnsi="Times New Roman" w:cs="Times New Roman"/>
          <w:sz w:val="28"/>
          <w:szCs w:val="28"/>
        </w:rPr>
        <w:t xml:space="preserve">федеральным государственным образовательным стандартам начального общего образования </w:t>
      </w:r>
      <w:r w:rsidRPr="00466115">
        <w:rPr>
          <w:rFonts w:ascii="Times New Roman" w:hAnsi="Times New Roman" w:cs="Times New Roman"/>
          <w:sz w:val="28"/>
          <w:szCs w:val="28"/>
        </w:rPr>
        <w:t xml:space="preserve">осуществлялось обучение учащихся 1-х, 2-х, 3-х классов, что составляет 701 человек  (74%)   от общего количества учащихся первой ступени обучения. </w:t>
      </w:r>
    </w:p>
    <w:p w14:paraId="651D6CEB" w14:textId="77777777" w:rsidR="00326B90" w:rsidRPr="00466115" w:rsidRDefault="00326B90" w:rsidP="00AA0072">
      <w:pPr>
        <w:spacing w:line="240" w:lineRule="auto"/>
        <w:jc w:val="both"/>
        <w:rPr>
          <w:rFonts w:ascii="Times New Roman" w:hAnsi="Times New Roman" w:cs="Times New Roman"/>
          <w:sz w:val="28"/>
          <w:szCs w:val="28"/>
        </w:rPr>
      </w:pPr>
      <w:r w:rsidRPr="00466115">
        <w:rPr>
          <w:rFonts w:ascii="Times New Roman" w:hAnsi="Times New Roman" w:cs="Times New Roman"/>
          <w:sz w:val="28"/>
          <w:szCs w:val="28"/>
        </w:rPr>
        <w:t>В начальном звене обучение осуществляется по следующим УМК:</w:t>
      </w:r>
    </w:p>
    <w:p w14:paraId="501D5452" w14:textId="77777777" w:rsidR="00326B90" w:rsidRPr="00466115" w:rsidRDefault="00326B90" w:rsidP="00AA0072">
      <w:pPr>
        <w:spacing w:line="240" w:lineRule="auto"/>
        <w:jc w:val="center"/>
        <w:rPr>
          <w:rFonts w:ascii="Times New Roman" w:hAnsi="Times New Roman" w:cs="Times New Roman"/>
          <w:sz w:val="28"/>
          <w:szCs w:val="28"/>
        </w:rPr>
      </w:pPr>
      <w:r w:rsidRPr="00466115">
        <w:rPr>
          <w:rFonts w:ascii="Times New Roman" w:hAnsi="Times New Roman" w:cs="Times New Roman"/>
          <w:noProof/>
          <w:sz w:val="28"/>
          <w:szCs w:val="28"/>
          <w:lang w:eastAsia="ru-RU"/>
        </w:rPr>
        <w:drawing>
          <wp:inline distT="0" distB="0" distL="0" distR="0" wp14:anchorId="3EFAEC6C" wp14:editId="74B73246">
            <wp:extent cx="3212465" cy="1813560"/>
            <wp:effectExtent l="0" t="0" r="6985"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BCC38D" w14:textId="77777777" w:rsidR="00326B90" w:rsidRPr="00466115" w:rsidRDefault="00326B90" w:rsidP="00AA0072">
      <w:pPr>
        <w:spacing w:line="240" w:lineRule="auto"/>
        <w:jc w:val="both"/>
        <w:rPr>
          <w:rFonts w:ascii="Times New Roman" w:hAnsi="Times New Roman" w:cs="Times New Roman"/>
          <w:sz w:val="28"/>
          <w:szCs w:val="28"/>
        </w:rPr>
      </w:pPr>
    </w:p>
    <w:p w14:paraId="66A6EDA2" w14:textId="77777777" w:rsidR="00326B90" w:rsidRPr="00466115" w:rsidRDefault="00326B90" w:rsidP="00AA0072">
      <w:pPr>
        <w:spacing w:line="240" w:lineRule="auto"/>
        <w:jc w:val="center"/>
        <w:rPr>
          <w:rFonts w:ascii="Times New Roman" w:hAnsi="Times New Roman" w:cs="Times New Roman"/>
          <w:sz w:val="28"/>
          <w:szCs w:val="28"/>
        </w:rPr>
      </w:pPr>
      <w:r w:rsidRPr="00466115">
        <w:rPr>
          <w:rFonts w:ascii="Times New Roman" w:hAnsi="Times New Roman" w:cs="Times New Roman"/>
          <w:b/>
          <w:i/>
          <w:noProof/>
          <w:sz w:val="28"/>
          <w:szCs w:val="28"/>
          <w:lang w:eastAsia="ru-RU"/>
        </w:rPr>
        <w:drawing>
          <wp:inline distT="0" distB="0" distL="0" distR="0" wp14:anchorId="08F25571" wp14:editId="0CF7E231">
            <wp:extent cx="3199765" cy="2045335"/>
            <wp:effectExtent l="0" t="0" r="635"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F751E5" w14:textId="77777777" w:rsidR="00326B90" w:rsidRPr="00466115" w:rsidRDefault="00326B90" w:rsidP="00AA0072">
      <w:pPr>
        <w:spacing w:line="240" w:lineRule="auto"/>
        <w:jc w:val="both"/>
        <w:rPr>
          <w:rFonts w:ascii="Times New Roman" w:hAnsi="Times New Roman" w:cs="Times New Roman"/>
          <w:sz w:val="28"/>
          <w:szCs w:val="28"/>
        </w:rPr>
      </w:pPr>
    </w:p>
    <w:p w14:paraId="270D8334" w14:textId="17B508AD" w:rsidR="00326B90" w:rsidRPr="00466115" w:rsidRDefault="00326B90" w:rsidP="00AA0072">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Внеурочная деятельность </w:t>
      </w:r>
      <w:r w:rsidR="001F277D" w:rsidRPr="00466115">
        <w:rPr>
          <w:rFonts w:ascii="Times New Roman" w:hAnsi="Times New Roman" w:cs="Times New Roman"/>
          <w:sz w:val="28"/>
          <w:szCs w:val="28"/>
        </w:rPr>
        <w:t xml:space="preserve">организована силами педагогических </w:t>
      </w:r>
      <w:r w:rsidRPr="00466115">
        <w:rPr>
          <w:rFonts w:ascii="Times New Roman" w:hAnsi="Times New Roman" w:cs="Times New Roman"/>
          <w:sz w:val="28"/>
          <w:szCs w:val="28"/>
        </w:rPr>
        <w:t xml:space="preserve"> </w:t>
      </w:r>
      <w:r w:rsidR="001F277D" w:rsidRPr="00466115">
        <w:rPr>
          <w:rFonts w:ascii="Times New Roman" w:hAnsi="Times New Roman" w:cs="Times New Roman"/>
          <w:sz w:val="28"/>
          <w:szCs w:val="28"/>
        </w:rPr>
        <w:t xml:space="preserve">работников  своих образовательных учреждений. </w:t>
      </w:r>
      <w:r w:rsidRPr="00466115">
        <w:rPr>
          <w:rFonts w:ascii="Times New Roman" w:hAnsi="Times New Roman" w:cs="Times New Roman"/>
          <w:sz w:val="28"/>
          <w:szCs w:val="28"/>
        </w:rPr>
        <w:t xml:space="preserve">Направления и виды внеурочной </w:t>
      </w:r>
      <w:r w:rsidRPr="00466115">
        <w:rPr>
          <w:rFonts w:ascii="Times New Roman" w:hAnsi="Times New Roman" w:cs="Times New Roman"/>
          <w:sz w:val="28"/>
          <w:szCs w:val="28"/>
        </w:rPr>
        <w:lastRenderedPageBreak/>
        <w:t xml:space="preserve">деятельности определяются образовательным учреждением в соответствии с основной образовательной программой начального общего образования. </w:t>
      </w:r>
    </w:p>
    <w:p w14:paraId="4C6F2088" w14:textId="77777777" w:rsidR="00326B90" w:rsidRPr="00466115" w:rsidRDefault="00326B90" w:rsidP="00AA0072">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Внеурочная деятельность в общеобразовательных учреждениях района осуществляется по следующим направлениям: спортивно-оздоровительное, духовно-нравственное социальное, интеллектуальное и общекультурное направление.</w:t>
      </w:r>
    </w:p>
    <w:p w14:paraId="5E3FD58D" w14:textId="77777777" w:rsidR="00326B90" w:rsidRPr="00466115" w:rsidRDefault="00326B90" w:rsidP="00A3556D">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Спортивно-оздоровительное направление   осуществляется в следующих кружках и секциях: «ОФП», «Чемпион», «Лыжные гонки», «Гимнастика», «Ритмика», «Юный спортсмен», «Здоровячок», «Пешечка»,  «Спортландия», «Спортивная страна», «Сказочная мозаика», «Путешествие в мир дружбы и сотрудничества».</w:t>
      </w:r>
    </w:p>
    <w:p w14:paraId="51F05B63" w14:textId="77777777" w:rsidR="00326B90" w:rsidRPr="00466115" w:rsidRDefault="00326B90" w:rsidP="00A3556D">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Духовно-нравственное направление  - в  кружках «Свечечка», «Истоки», «Голос души» «Азбука этикета», «Моя родословная», «Человек в обществе», «Я- гражданин России», «Изи Пампалче».</w:t>
      </w:r>
    </w:p>
    <w:p w14:paraId="0CEEC4A7" w14:textId="77777777" w:rsidR="00326B90" w:rsidRPr="00466115" w:rsidRDefault="00326B90" w:rsidP="00AA0072">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целях создания оптимальных условий для развития и отдыха детей, расширения возможности для творческого развития личности обучающихся, реализации их интересов проводятся  различные кружки социального, интеллектуального и общекультурного направления: «Юный исследователь»,  «Умелые руки», «Умники и умницы», «Логика», «Оригами», «Резьба по дереву», «Экоша», «Мы дружим с ЭВМ», «По ступеням творчества», «Театр. Творчество», «В гостях у сказки», «Тулвий», «Домисолька», «Хореография», «Интересное рядом» и многие другие.</w:t>
      </w:r>
    </w:p>
    <w:p w14:paraId="315B0ACC" w14:textId="115F1CF0" w:rsidR="00566C1A" w:rsidRPr="00466115" w:rsidRDefault="00566C1A" w:rsidP="00AA0072">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С</w:t>
      </w:r>
      <w:r w:rsidRPr="00466115">
        <w:rPr>
          <w:rFonts w:ascii="Times New Roman" w:hAnsi="Times New Roman" w:cs="Times New Roman"/>
          <w:i/>
          <w:sz w:val="28"/>
          <w:szCs w:val="28"/>
        </w:rPr>
        <w:t xml:space="preserve"> </w:t>
      </w:r>
      <w:r w:rsidRPr="00466115">
        <w:rPr>
          <w:rFonts w:ascii="Times New Roman" w:hAnsi="Times New Roman" w:cs="Times New Roman"/>
          <w:sz w:val="28"/>
          <w:szCs w:val="28"/>
        </w:rPr>
        <w:t>сентября 2013 года  по федеральным государственным образовательным стандартам основного общего образования обучение осуществляется для 203 обучающихся 5 классов всех средних общеобразовательных учреждений района, что составляет 17,4%  от количества обучающихся 5-9 классов.</w:t>
      </w:r>
    </w:p>
    <w:p w14:paraId="3D40A6BB" w14:textId="380BC3FB" w:rsidR="00566C1A" w:rsidRPr="00466115" w:rsidRDefault="00566C1A" w:rsidP="00AA0072">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Внеурочная деятельность осуществлялась по следующим направлениям: спортивно-оздоровительное, духовно-нравственное,</w:t>
      </w:r>
      <w:r w:rsidRPr="00466115">
        <w:rPr>
          <w:rFonts w:ascii="Times New Roman" w:hAnsi="Times New Roman" w:cs="Times New Roman"/>
          <w:sz w:val="28"/>
          <w:szCs w:val="28"/>
        </w:rPr>
        <w:tab/>
        <w:t>социальное,  интеллекту-</w:t>
      </w:r>
    </w:p>
    <w:p w14:paraId="7892D4F9" w14:textId="01C3EAA4" w:rsidR="00566C1A" w:rsidRPr="00466115" w:rsidRDefault="00566C1A" w:rsidP="00AA0072">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альное и общекультурное направление.</w:t>
      </w:r>
    </w:p>
    <w:p w14:paraId="4B1D7773" w14:textId="77777777" w:rsidR="00265E8F" w:rsidRPr="00466115" w:rsidRDefault="00265E8F"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6D3EF09B" w14:textId="0FFEAC24" w:rsidR="00265E8F" w:rsidRPr="00466115" w:rsidRDefault="00680A97" w:rsidP="00AA0072">
      <w:pPr>
        <w:overflowPunct w:val="0"/>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w:t>
      </w:r>
      <w:r w:rsidR="00265E8F" w:rsidRPr="00466115">
        <w:rPr>
          <w:rFonts w:ascii="Times New Roman" w:eastAsia="Times New Roman" w:hAnsi="Times New Roman" w:cs="Times New Roman"/>
          <w:sz w:val="28"/>
          <w:szCs w:val="28"/>
          <w:lang w:eastAsia="ru-RU"/>
        </w:rPr>
        <w:t>.</w:t>
      </w:r>
      <w:r w:rsidRPr="00466115">
        <w:rPr>
          <w:rFonts w:ascii="Times New Roman" w:eastAsia="Times New Roman" w:hAnsi="Times New Roman" w:cs="Times New Roman"/>
          <w:sz w:val="28"/>
          <w:szCs w:val="28"/>
          <w:lang w:eastAsia="ru-RU"/>
        </w:rPr>
        <w:t>3</w:t>
      </w:r>
      <w:r w:rsidR="00265E8F" w:rsidRPr="00466115">
        <w:rPr>
          <w:rFonts w:ascii="Times New Roman" w:eastAsia="Times New Roman" w:hAnsi="Times New Roman" w:cs="Times New Roman"/>
          <w:sz w:val="28"/>
          <w:szCs w:val="28"/>
          <w:lang w:eastAsia="ru-RU"/>
        </w:rPr>
        <w:t>.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p w14:paraId="35F6AEE8" w14:textId="77777777" w:rsidR="0027033A" w:rsidRPr="00466115" w:rsidRDefault="0027033A" w:rsidP="00AA0072">
      <w:pPr>
        <w:overflowPunct w:val="0"/>
        <w:autoSpaceDE w:val="0"/>
        <w:autoSpaceDN w:val="0"/>
        <w:adjustRightInd w:val="0"/>
        <w:spacing w:after="0" w:line="240" w:lineRule="auto"/>
        <w:ind w:left="993" w:hanging="993"/>
        <w:jc w:val="both"/>
        <w:rPr>
          <w:rFonts w:ascii="Times New Roman" w:eastAsia="Times New Roman" w:hAnsi="Times New Roman" w:cs="Times New Roman"/>
          <w:b/>
          <w:sz w:val="28"/>
          <w:szCs w:val="28"/>
          <w:lang w:eastAsia="ru-RU"/>
        </w:rPr>
      </w:pPr>
    </w:p>
    <w:p w14:paraId="2CA30041"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Модернизация российского образования ставит задачу существенных изменений в системе образования, вызванную ускорением темпов развития общества, расширением возможностей социального выбора, ростом глобальных проблем, которые могут быть решены лишь при условии формирования у молодого поколения современного мышления, характеризующегося мобильностью, динамизмом, конструктивностью.</w:t>
      </w:r>
    </w:p>
    <w:p w14:paraId="044D89E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Одной из ключевых идей современной школы в условиях модернизации системы образования является идея развития. Развитие школы осуществляется через инновационный процесс, под которым понимается комплексная </w:t>
      </w:r>
      <w:r w:rsidRPr="00466115">
        <w:rPr>
          <w:rFonts w:ascii="Times New Roman" w:eastAsia="Times New Roman" w:hAnsi="Times New Roman" w:cs="Times New Roman"/>
          <w:sz w:val="28"/>
          <w:szCs w:val="28"/>
          <w:lang w:eastAsia="ru-RU"/>
        </w:rPr>
        <w:lastRenderedPageBreak/>
        <w:t>деятельность по созданию, освоению, использованию и распространению новшеств.</w:t>
      </w:r>
    </w:p>
    <w:p w14:paraId="2DAFC639" w14:textId="77777777" w:rsidR="004F5F15" w:rsidRPr="00466115" w:rsidRDefault="004F5F15" w:rsidP="004F5F15">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Обеспечение доступности общего образования, внедрение в систему образования новых организационно - экономических механизмов, повышение качества образования на основе обновления его структуры, содержания, технологий обучения и управления, повышение его инновационного потенциала – одни из задач образовательных учреждений района.</w:t>
      </w:r>
    </w:p>
    <w:p w14:paraId="4B543CBE" w14:textId="77777777" w:rsidR="004F5F15" w:rsidRPr="00466115" w:rsidRDefault="004F5F15" w:rsidP="004F5F15">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целях создания необходимых условий для достижения качественного   образования намечены основные приоритетные направления и комплекс мер по реализации развития образовательной политики.  </w:t>
      </w:r>
    </w:p>
    <w:p w14:paraId="79AB1C29" w14:textId="77777777" w:rsidR="004F5F15" w:rsidRPr="00466115" w:rsidRDefault="004F5F15" w:rsidP="004F5F15">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Инновационная деятельность в образовательных учреждениях района проходит в соответствии с программой развития учреждения. </w:t>
      </w:r>
    </w:p>
    <w:p w14:paraId="34645A9D" w14:textId="77777777" w:rsidR="004F5F15" w:rsidRPr="00466115" w:rsidRDefault="004F5F15" w:rsidP="004F5F15">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Для развития инновационных процессов перед школами встали следующие задачи: </w:t>
      </w:r>
    </w:p>
    <w:p w14:paraId="08F50D7C"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создание условий для профессионального саморазвития, готовности к инновациям, творческой самореализации всех субъектов образовательного процесса.</w:t>
      </w:r>
    </w:p>
    <w:p w14:paraId="3C12F65C" w14:textId="77777777" w:rsidR="004F5F15" w:rsidRPr="00466115" w:rsidRDefault="004F5F15" w:rsidP="004F5F15">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Направления развития инновационных процессов, происходящих в образовательных учреждениях Волжского муниципального района:</w:t>
      </w:r>
    </w:p>
    <w:p w14:paraId="3E81F69F"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t>Инновации в управленческой деятельности:</w:t>
      </w:r>
    </w:p>
    <w:p w14:paraId="1ADF0B61" w14:textId="77777777" w:rsidR="004F5F15" w:rsidRPr="00466115" w:rsidRDefault="004F5F15" w:rsidP="0013789F">
      <w:pPr>
        <w:numPr>
          <w:ilvl w:val="0"/>
          <w:numId w:val="33"/>
        </w:numPr>
        <w:overflowPunct w:val="0"/>
        <w:autoSpaceDE w:val="0"/>
        <w:autoSpaceDN w:val="0"/>
        <w:adjustRightInd w:val="0"/>
        <w:spacing w:after="0" w:line="240" w:lineRule="auto"/>
        <w:ind w:left="709" w:hanging="283"/>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широкое делегирование полномочий и расширение степени участия сотрудников в управлении развитием учреждения;</w:t>
      </w:r>
    </w:p>
    <w:p w14:paraId="79C44500" w14:textId="77777777" w:rsidR="004F5F15" w:rsidRPr="00466115" w:rsidRDefault="004F5F15" w:rsidP="0013789F">
      <w:pPr>
        <w:numPr>
          <w:ilvl w:val="0"/>
          <w:numId w:val="33"/>
        </w:numPr>
        <w:overflowPunct w:val="0"/>
        <w:autoSpaceDE w:val="0"/>
        <w:autoSpaceDN w:val="0"/>
        <w:adjustRightInd w:val="0"/>
        <w:spacing w:after="0" w:line="240" w:lineRule="auto"/>
        <w:ind w:left="709" w:hanging="283"/>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разработка  Программы развития,  основной образовательной программы начального общего образования, основного общего образования;</w:t>
      </w:r>
    </w:p>
    <w:p w14:paraId="79981D1D" w14:textId="77777777" w:rsidR="004F5F15" w:rsidRPr="00466115" w:rsidRDefault="004F5F15" w:rsidP="0013789F">
      <w:pPr>
        <w:numPr>
          <w:ilvl w:val="0"/>
          <w:numId w:val="33"/>
        </w:numPr>
        <w:overflowPunct w:val="0"/>
        <w:autoSpaceDE w:val="0"/>
        <w:autoSpaceDN w:val="0"/>
        <w:adjustRightInd w:val="0"/>
        <w:spacing w:after="0" w:line="240" w:lineRule="auto"/>
        <w:ind w:left="709" w:hanging="283"/>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организация и  работа сайта школы;</w:t>
      </w:r>
    </w:p>
    <w:p w14:paraId="5BA1D526" w14:textId="77777777" w:rsidR="004F5F15" w:rsidRPr="00466115" w:rsidRDefault="004F5F15" w:rsidP="0013789F">
      <w:pPr>
        <w:numPr>
          <w:ilvl w:val="0"/>
          <w:numId w:val="33"/>
        </w:numPr>
        <w:overflowPunct w:val="0"/>
        <w:autoSpaceDE w:val="0"/>
        <w:autoSpaceDN w:val="0"/>
        <w:adjustRightInd w:val="0"/>
        <w:spacing w:after="0" w:line="240" w:lineRule="auto"/>
        <w:ind w:left="709" w:hanging="283"/>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изменение алгоритма проведения внутреннего контроля за качеством образования, внедрение новых его форм.</w:t>
      </w:r>
    </w:p>
    <w:p w14:paraId="6A7AF722"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t>Инновации в содержании образования:</w:t>
      </w:r>
    </w:p>
    <w:p w14:paraId="0A67B583" w14:textId="77777777" w:rsidR="004F5F15" w:rsidRPr="00466115" w:rsidRDefault="004F5F15" w:rsidP="0013789F">
      <w:pPr>
        <w:numPr>
          <w:ilvl w:val="0"/>
          <w:numId w:val="34"/>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адаптация и внедрение новых программ;</w:t>
      </w:r>
    </w:p>
    <w:p w14:paraId="47AB141E" w14:textId="77777777" w:rsidR="004F5F15" w:rsidRPr="00466115" w:rsidRDefault="004F5F15" w:rsidP="0013789F">
      <w:pPr>
        <w:numPr>
          <w:ilvl w:val="0"/>
          <w:numId w:val="34"/>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разработка индивидуальных программ образования;</w:t>
      </w:r>
    </w:p>
    <w:p w14:paraId="092F9F37" w14:textId="77777777" w:rsidR="004F5F15" w:rsidRPr="00466115" w:rsidRDefault="004F5F15" w:rsidP="0013789F">
      <w:pPr>
        <w:numPr>
          <w:ilvl w:val="0"/>
          <w:numId w:val="34"/>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организация дополнительных образовательных услуг.</w:t>
      </w:r>
    </w:p>
    <w:p w14:paraId="02FBAC11"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t>Инновации в технологиях:</w:t>
      </w:r>
    </w:p>
    <w:p w14:paraId="0C04CCAA" w14:textId="77777777" w:rsidR="004F5F15" w:rsidRPr="00466115" w:rsidRDefault="004F5F15" w:rsidP="0013789F">
      <w:pPr>
        <w:numPr>
          <w:ilvl w:val="0"/>
          <w:numId w:val="35"/>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разработка и использование здоровьесберегающих технологий;</w:t>
      </w:r>
    </w:p>
    <w:p w14:paraId="2F2C49FD" w14:textId="77777777" w:rsidR="004F5F15" w:rsidRPr="00466115" w:rsidRDefault="004F5F15" w:rsidP="0013789F">
      <w:pPr>
        <w:numPr>
          <w:ilvl w:val="0"/>
          <w:numId w:val="35"/>
        </w:numPr>
        <w:tabs>
          <w:tab w:val="left" w:pos="567"/>
        </w:tabs>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использование технологии проблемного и развивающего обучения, информационных технологий, исследовательского метода и т.д.</w:t>
      </w:r>
    </w:p>
    <w:p w14:paraId="511F2A2B"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t>Инновации в работе с кадрами:</w:t>
      </w:r>
    </w:p>
    <w:p w14:paraId="33A19837" w14:textId="77777777" w:rsidR="004F5F15" w:rsidRPr="00466115" w:rsidRDefault="004F5F15" w:rsidP="0013789F">
      <w:pPr>
        <w:numPr>
          <w:ilvl w:val="0"/>
          <w:numId w:val="3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создание системы непрерывного образования педагогов;</w:t>
      </w:r>
    </w:p>
    <w:p w14:paraId="59593704" w14:textId="77777777" w:rsidR="004F5F15" w:rsidRPr="00466115" w:rsidRDefault="004F5F15" w:rsidP="0013789F">
      <w:pPr>
        <w:numPr>
          <w:ilvl w:val="0"/>
          <w:numId w:val="3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индивидуализация форм и методов методической работы в зависимости от уровня профессионального мастерства педагогов;</w:t>
      </w:r>
    </w:p>
    <w:p w14:paraId="4EA087C4" w14:textId="77777777" w:rsidR="004F5F15" w:rsidRPr="00466115" w:rsidRDefault="004F5F15" w:rsidP="0013789F">
      <w:pPr>
        <w:numPr>
          <w:ilvl w:val="0"/>
          <w:numId w:val="3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использование мастер-классов, педагогических рингов, педагогических проектов;</w:t>
      </w:r>
    </w:p>
    <w:p w14:paraId="7F8558F2" w14:textId="77777777" w:rsidR="004F5F15" w:rsidRPr="00466115" w:rsidRDefault="004F5F15" w:rsidP="0013789F">
      <w:pPr>
        <w:numPr>
          <w:ilvl w:val="0"/>
          <w:numId w:val="3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самореализационные формы повышения квалификации – творческие конкурсы и лаборатории, публикации опыта работы и творческих отчётах;</w:t>
      </w:r>
    </w:p>
    <w:p w14:paraId="39B22796" w14:textId="77777777" w:rsidR="004F5F15" w:rsidRPr="00466115" w:rsidRDefault="004F5F15" w:rsidP="0013789F">
      <w:pPr>
        <w:numPr>
          <w:ilvl w:val="0"/>
          <w:numId w:val="3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активные методы обучения.</w:t>
      </w:r>
    </w:p>
    <w:p w14:paraId="02A58016"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lastRenderedPageBreak/>
        <w:t>Инновации в работе с детьми:</w:t>
      </w:r>
    </w:p>
    <w:p w14:paraId="222F7042" w14:textId="77777777" w:rsidR="004F5F15" w:rsidRPr="00466115" w:rsidRDefault="004F5F15" w:rsidP="0013789F">
      <w:pPr>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организация различных форм детской деятельности, занятий по интересам в кружках и студиях;</w:t>
      </w:r>
    </w:p>
    <w:p w14:paraId="10F26A86" w14:textId="77777777" w:rsidR="004F5F15" w:rsidRPr="00466115" w:rsidRDefault="004F5F15" w:rsidP="0013789F">
      <w:pPr>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обеспечение индивидуального, дифференцированного подхода;</w:t>
      </w:r>
    </w:p>
    <w:p w14:paraId="3EED594B" w14:textId="77777777" w:rsidR="004F5F15" w:rsidRPr="00466115" w:rsidRDefault="004F5F15" w:rsidP="0013789F">
      <w:pPr>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разработка индивидуального маршрута развития умственно отсталых  детей,  детей с ЗПР, а также детей, находящихся на домашнем обучении;</w:t>
      </w:r>
    </w:p>
    <w:p w14:paraId="32875815" w14:textId="77777777" w:rsidR="004F5F15" w:rsidRPr="00466115" w:rsidRDefault="004F5F15" w:rsidP="0013789F">
      <w:pPr>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составление портфолио достижений в детской и профессиональной работе.</w:t>
      </w:r>
    </w:p>
    <w:p w14:paraId="0D4ADC33"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iCs/>
          <w:sz w:val="28"/>
          <w:szCs w:val="28"/>
          <w:lang w:eastAsia="ru-RU"/>
        </w:rPr>
        <w:t>Инновации в работе с родителями:</w:t>
      </w:r>
    </w:p>
    <w:p w14:paraId="4CCDE1E4" w14:textId="77777777" w:rsidR="004F5F15" w:rsidRPr="00466115" w:rsidRDefault="004F5F15" w:rsidP="0013789F">
      <w:pPr>
        <w:numPr>
          <w:ilvl w:val="0"/>
          <w:numId w:val="38"/>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использование неформальных способов взаимодействия с родителями, вовлекающих их в жизнь детского сообщества через клубы, школьные праздники и т.д.;</w:t>
      </w:r>
    </w:p>
    <w:p w14:paraId="115FC724" w14:textId="77777777" w:rsidR="004F5F15" w:rsidRPr="00466115" w:rsidRDefault="004F5F15" w:rsidP="004F5F15">
      <w:pPr>
        <w:keepNext/>
        <w:spacing w:after="0" w:line="240" w:lineRule="auto"/>
        <w:ind w:firstLine="426"/>
        <w:jc w:val="both"/>
        <w:outlineLvl w:val="0"/>
        <w:rPr>
          <w:rFonts w:ascii="Times New Roman" w:eastAsia="Times New Roman" w:hAnsi="Times New Roman" w:cs="Times New Roman"/>
          <w:bCs/>
          <w:kern w:val="32"/>
          <w:sz w:val="28"/>
          <w:szCs w:val="28"/>
          <w:lang w:eastAsia="ru-RU"/>
        </w:rPr>
      </w:pPr>
      <w:r w:rsidRPr="00466115">
        <w:rPr>
          <w:rFonts w:ascii="Times New Roman" w:eastAsia="Times New Roman" w:hAnsi="Times New Roman" w:cs="Times New Roman"/>
          <w:bCs/>
          <w:kern w:val="32"/>
          <w:sz w:val="28"/>
          <w:szCs w:val="28"/>
          <w:lang w:eastAsia="ru-RU"/>
        </w:rPr>
        <w:t>В образовательных учреждениях Волжского муниципального района созданы муниципальные  и республиканские   площадки по реализации инновационных проектов в образовании:</w:t>
      </w:r>
    </w:p>
    <w:p w14:paraId="471B16E7"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1889"/>
        <w:gridCol w:w="3131"/>
        <w:gridCol w:w="2818"/>
        <w:gridCol w:w="1417"/>
      </w:tblGrid>
      <w:tr w:rsidR="004F5F15" w:rsidRPr="00466115" w14:paraId="29401773" w14:textId="77777777" w:rsidTr="004F5F15">
        <w:tc>
          <w:tcPr>
            <w:tcW w:w="516" w:type="dxa"/>
            <w:shd w:val="clear" w:color="auto" w:fill="auto"/>
          </w:tcPr>
          <w:p w14:paraId="73A80D27"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 </w:t>
            </w:r>
          </w:p>
        </w:tc>
        <w:tc>
          <w:tcPr>
            <w:tcW w:w="1889" w:type="dxa"/>
            <w:shd w:val="clear" w:color="auto" w:fill="auto"/>
          </w:tcPr>
          <w:p w14:paraId="110D7ABF"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ОУ</w:t>
            </w:r>
          </w:p>
        </w:tc>
        <w:tc>
          <w:tcPr>
            <w:tcW w:w="3131" w:type="dxa"/>
            <w:shd w:val="clear" w:color="auto" w:fill="auto"/>
          </w:tcPr>
          <w:p w14:paraId="4D2AA250"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Уровень</w:t>
            </w:r>
          </w:p>
        </w:tc>
        <w:tc>
          <w:tcPr>
            <w:tcW w:w="2818" w:type="dxa"/>
            <w:shd w:val="clear" w:color="auto" w:fill="auto"/>
          </w:tcPr>
          <w:p w14:paraId="77A1C85A"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Тема проекта</w:t>
            </w:r>
          </w:p>
        </w:tc>
        <w:tc>
          <w:tcPr>
            <w:tcW w:w="1417" w:type="dxa"/>
            <w:shd w:val="clear" w:color="auto" w:fill="auto"/>
          </w:tcPr>
          <w:p w14:paraId="1490171D"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Сроки реализации проекта</w:t>
            </w:r>
          </w:p>
        </w:tc>
      </w:tr>
      <w:tr w:rsidR="004F5F15" w:rsidRPr="00466115" w14:paraId="009E6E3D" w14:textId="77777777" w:rsidTr="004F5F15">
        <w:tc>
          <w:tcPr>
            <w:tcW w:w="516" w:type="dxa"/>
            <w:vMerge w:val="restart"/>
            <w:shd w:val="clear" w:color="auto" w:fill="auto"/>
          </w:tcPr>
          <w:p w14:paraId="1AD068D4"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w:t>
            </w:r>
          </w:p>
          <w:p w14:paraId="48523C85"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val="restart"/>
            <w:shd w:val="clear" w:color="auto" w:fill="auto"/>
          </w:tcPr>
          <w:p w14:paraId="15E89A4D"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«Карайская СОШ»</w:t>
            </w:r>
          </w:p>
          <w:p w14:paraId="26BD4A72"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6DDC304"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774499A"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63385350" w14:textId="1A0757BA"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b/>
                <w:sz w:val="24"/>
                <w:szCs w:val="24"/>
                <w:lang w:eastAsia="ru-RU"/>
              </w:rPr>
              <w:t xml:space="preserve">Республиканский </w:t>
            </w:r>
            <w:r w:rsidRPr="00466115">
              <w:rPr>
                <w:rFonts w:ascii="Times New Roman" w:eastAsia="Times New Roman" w:hAnsi="Times New Roman" w:cs="Times New Roman"/>
                <w:sz w:val="24"/>
                <w:szCs w:val="24"/>
                <w:lang w:eastAsia="ru-RU"/>
              </w:rPr>
              <w:t>(базовая организация стажировочной площадки по реализации мероприятия «</w:t>
            </w:r>
            <w:r w:rsidRPr="00466115">
              <w:rPr>
                <w:rFonts w:ascii="Times New Roman" w:eastAsia="Times New Roman" w:hAnsi="Times New Roman" w:cs="Times New Roman"/>
                <w:spacing w:val="-4"/>
                <w:sz w:val="24"/>
                <w:szCs w:val="24"/>
                <w:lang w:eastAsia="ru-RU"/>
              </w:rPr>
              <w:t>Достижение во всех субъектах Российской Федерации стратегических ориентиров национальной образовательной инициативы «Наша новая школа»)</w:t>
            </w:r>
          </w:p>
        </w:tc>
        <w:tc>
          <w:tcPr>
            <w:tcW w:w="2818" w:type="dxa"/>
            <w:shd w:val="clear" w:color="auto" w:fill="auto"/>
          </w:tcPr>
          <w:p w14:paraId="02E11103"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«Модель развивающей образовательной среды с учетом национально-региональных и этнокультурных особенностей региона как условие реализации ФГОС»</w:t>
            </w:r>
          </w:p>
        </w:tc>
        <w:tc>
          <w:tcPr>
            <w:tcW w:w="1417" w:type="dxa"/>
            <w:shd w:val="clear" w:color="auto" w:fill="auto"/>
          </w:tcPr>
          <w:p w14:paraId="0F56579D"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 2015 года</w:t>
            </w:r>
          </w:p>
        </w:tc>
      </w:tr>
      <w:tr w:rsidR="004F5F15" w:rsidRPr="00466115" w14:paraId="59E41E13" w14:textId="77777777" w:rsidTr="004F5F15">
        <w:tc>
          <w:tcPr>
            <w:tcW w:w="516" w:type="dxa"/>
            <w:vMerge/>
            <w:shd w:val="clear" w:color="auto" w:fill="auto"/>
          </w:tcPr>
          <w:p w14:paraId="58F7C34B"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shd w:val="clear" w:color="auto" w:fill="auto"/>
          </w:tcPr>
          <w:p w14:paraId="340C09BC"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4CDE4F6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муниципальный </w:t>
            </w:r>
          </w:p>
        </w:tc>
        <w:tc>
          <w:tcPr>
            <w:tcW w:w="2818" w:type="dxa"/>
            <w:shd w:val="clear" w:color="auto" w:fill="auto"/>
          </w:tcPr>
          <w:p w14:paraId="0799280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«Программа по формированию мотивационных установок и ценностных ориентаций на ведение здорового образа жизни всеми участниками образовательного процесса»</w:t>
            </w:r>
          </w:p>
        </w:tc>
        <w:tc>
          <w:tcPr>
            <w:tcW w:w="1417" w:type="dxa"/>
            <w:shd w:val="clear" w:color="auto" w:fill="auto"/>
          </w:tcPr>
          <w:p w14:paraId="19A0F620"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2011-2016 г.г.</w:t>
            </w:r>
          </w:p>
        </w:tc>
      </w:tr>
      <w:tr w:rsidR="004F5F15" w:rsidRPr="00466115" w14:paraId="29BDCB8E" w14:textId="77777777" w:rsidTr="004F5F15">
        <w:tc>
          <w:tcPr>
            <w:tcW w:w="516" w:type="dxa"/>
            <w:shd w:val="clear" w:color="auto" w:fill="auto"/>
          </w:tcPr>
          <w:p w14:paraId="1F629778"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w:t>
            </w:r>
          </w:p>
        </w:tc>
        <w:tc>
          <w:tcPr>
            <w:tcW w:w="1889" w:type="dxa"/>
            <w:shd w:val="clear" w:color="auto" w:fill="auto"/>
          </w:tcPr>
          <w:p w14:paraId="2459A4E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«Карайская СОШ»</w:t>
            </w:r>
          </w:p>
        </w:tc>
        <w:tc>
          <w:tcPr>
            <w:tcW w:w="3131" w:type="dxa"/>
            <w:shd w:val="clear" w:color="auto" w:fill="auto"/>
          </w:tcPr>
          <w:p w14:paraId="1E17B7EA"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0EF753D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4159268B" w14:textId="77777777" w:rsidR="004F5F15" w:rsidRPr="00466115" w:rsidRDefault="004F5F15" w:rsidP="001B6265">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1428737F" w14:textId="77777777" w:rsidR="004F5F15" w:rsidRPr="00466115" w:rsidRDefault="004F5F15" w:rsidP="001B6265">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w:t>
            </w:r>
          </w:p>
          <w:p w14:paraId="6EE3902C" w14:textId="77777777" w:rsidR="004F5F15" w:rsidRPr="00466115" w:rsidRDefault="004F5F15" w:rsidP="001B6265">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09396B93" w14:textId="77777777" w:rsidTr="004F5F15">
        <w:tc>
          <w:tcPr>
            <w:tcW w:w="516" w:type="dxa"/>
            <w:vMerge w:val="restart"/>
            <w:shd w:val="clear" w:color="auto" w:fill="auto"/>
          </w:tcPr>
          <w:p w14:paraId="7136CA9E"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w:t>
            </w:r>
          </w:p>
          <w:p w14:paraId="5E080CE7"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val="restart"/>
            <w:shd w:val="clear" w:color="auto" w:fill="auto"/>
          </w:tcPr>
          <w:p w14:paraId="75E3DD5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МОУ «Петъяльская СОШ» </w:t>
            </w:r>
          </w:p>
          <w:p w14:paraId="41AF7A9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03FEFC5A"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республиканский (базовая организация стажировочной площадки по реализации мероприятия «</w:t>
            </w:r>
            <w:r w:rsidRPr="00466115">
              <w:rPr>
                <w:rFonts w:ascii="Times New Roman" w:eastAsia="Times New Roman" w:hAnsi="Times New Roman" w:cs="Times New Roman"/>
                <w:spacing w:val="-4"/>
                <w:sz w:val="24"/>
                <w:szCs w:val="24"/>
                <w:lang w:eastAsia="ru-RU"/>
              </w:rPr>
              <w:t xml:space="preserve">Достижение </w:t>
            </w:r>
            <w:r w:rsidRPr="00466115">
              <w:rPr>
                <w:rFonts w:ascii="Times New Roman" w:eastAsia="Times New Roman" w:hAnsi="Times New Roman" w:cs="Times New Roman"/>
                <w:spacing w:val="-4"/>
                <w:sz w:val="24"/>
                <w:szCs w:val="24"/>
                <w:lang w:eastAsia="ru-RU"/>
              </w:rPr>
              <w:lastRenderedPageBreak/>
              <w:t>во всех субъектах Российской Федерации стратегических ориентиров национальной образовательной инициативы «Наша новая школа»)</w:t>
            </w:r>
          </w:p>
        </w:tc>
        <w:tc>
          <w:tcPr>
            <w:tcW w:w="2818" w:type="dxa"/>
            <w:shd w:val="clear" w:color="auto" w:fill="auto"/>
          </w:tcPr>
          <w:p w14:paraId="6823C81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bCs/>
                <w:sz w:val="24"/>
                <w:szCs w:val="24"/>
                <w:lang w:eastAsia="ru-RU"/>
              </w:rPr>
              <w:lastRenderedPageBreak/>
              <w:t xml:space="preserve">«Реализация здоровьесберегающих технологий при введении ФГОС основного общего </w:t>
            </w:r>
            <w:r w:rsidRPr="00466115">
              <w:rPr>
                <w:rFonts w:ascii="Times New Roman" w:eastAsia="Times New Roman" w:hAnsi="Times New Roman" w:cs="Times New Roman"/>
                <w:bCs/>
                <w:sz w:val="24"/>
                <w:szCs w:val="24"/>
                <w:lang w:eastAsia="ru-RU"/>
              </w:rPr>
              <w:lastRenderedPageBreak/>
              <w:t>образования в условиях сельской школы»</w:t>
            </w:r>
          </w:p>
        </w:tc>
        <w:tc>
          <w:tcPr>
            <w:tcW w:w="1417" w:type="dxa"/>
            <w:shd w:val="clear" w:color="auto" w:fill="auto"/>
          </w:tcPr>
          <w:p w14:paraId="3FBFC11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до 2015 года</w:t>
            </w:r>
          </w:p>
        </w:tc>
      </w:tr>
      <w:tr w:rsidR="004F5F15" w:rsidRPr="00466115" w14:paraId="659FD5B3" w14:textId="77777777" w:rsidTr="004F5F15">
        <w:tc>
          <w:tcPr>
            <w:tcW w:w="516" w:type="dxa"/>
            <w:vMerge/>
            <w:shd w:val="clear" w:color="auto" w:fill="auto"/>
          </w:tcPr>
          <w:p w14:paraId="7AE0965A"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shd w:val="clear" w:color="auto" w:fill="auto"/>
          </w:tcPr>
          <w:p w14:paraId="14F5047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16BA0AC0"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7A3B2B5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4AFA55F0"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00BFADFC"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августа 2014 г.</w:t>
            </w:r>
          </w:p>
        </w:tc>
      </w:tr>
      <w:tr w:rsidR="004F5F15" w:rsidRPr="00466115" w14:paraId="1C91DBBD" w14:textId="77777777" w:rsidTr="004F5F15">
        <w:tc>
          <w:tcPr>
            <w:tcW w:w="516" w:type="dxa"/>
            <w:vMerge w:val="restart"/>
            <w:shd w:val="clear" w:color="auto" w:fill="auto"/>
          </w:tcPr>
          <w:p w14:paraId="3FD615F5"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4.</w:t>
            </w:r>
          </w:p>
          <w:p w14:paraId="1315415B"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val="restart"/>
            <w:shd w:val="clear" w:color="auto" w:fill="auto"/>
          </w:tcPr>
          <w:p w14:paraId="3179025F"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 МОУ «Приволжская СОШ»</w:t>
            </w:r>
          </w:p>
          <w:p w14:paraId="0A5CC6D7"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2444CECB"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муниципальный </w:t>
            </w:r>
          </w:p>
        </w:tc>
        <w:tc>
          <w:tcPr>
            <w:tcW w:w="2818" w:type="dxa"/>
            <w:shd w:val="clear" w:color="auto" w:fill="auto"/>
          </w:tcPr>
          <w:p w14:paraId="7EBE0D6C"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«Право на здоровье»</w:t>
            </w:r>
          </w:p>
        </w:tc>
        <w:tc>
          <w:tcPr>
            <w:tcW w:w="1417" w:type="dxa"/>
            <w:shd w:val="clear" w:color="auto" w:fill="auto"/>
          </w:tcPr>
          <w:p w14:paraId="5C15D39B"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2011-2015г.г. </w:t>
            </w:r>
          </w:p>
        </w:tc>
      </w:tr>
      <w:tr w:rsidR="004F5F15" w:rsidRPr="00466115" w14:paraId="5243AD52" w14:textId="77777777" w:rsidTr="004F5F15">
        <w:tc>
          <w:tcPr>
            <w:tcW w:w="516" w:type="dxa"/>
            <w:vMerge/>
            <w:shd w:val="clear" w:color="auto" w:fill="auto"/>
          </w:tcPr>
          <w:p w14:paraId="22A79B5B"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shd w:val="clear" w:color="auto" w:fill="auto"/>
          </w:tcPr>
          <w:p w14:paraId="12FFC6A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7974D147"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118D7E1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7C2BF8F8"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3DFB4B83"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31 августа </w:t>
            </w:r>
          </w:p>
          <w:p w14:paraId="6C8CBF86"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2A0AC195" w14:textId="77777777" w:rsidTr="004F5F15">
        <w:tc>
          <w:tcPr>
            <w:tcW w:w="516" w:type="dxa"/>
            <w:vMerge w:val="restart"/>
            <w:shd w:val="clear" w:color="auto" w:fill="auto"/>
          </w:tcPr>
          <w:p w14:paraId="095D04A6"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5.</w:t>
            </w:r>
          </w:p>
          <w:p w14:paraId="50881052"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val="restart"/>
            <w:shd w:val="clear" w:color="auto" w:fill="auto"/>
          </w:tcPr>
          <w:p w14:paraId="0EE70697"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МОУ «Сотнурская СОШ» </w:t>
            </w:r>
          </w:p>
          <w:p w14:paraId="4FF47871"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70BD599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2B24090C" w14:textId="77777777" w:rsidR="004F5F15" w:rsidRPr="00466115" w:rsidRDefault="004F5F15" w:rsidP="004F5F15">
            <w:pPr>
              <w:overflowPunct w:val="0"/>
              <w:autoSpaceDE w:val="0"/>
              <w:autoSpaceDN w:val="0"/>
              <w:adjustRightInd w:val="0"/>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Программа «Здоровье»</w:t>
            </w:r>
          </w:p>
        </w:tc>
        <w:tc>
          <w:tcPr>
            <w:tcW w:w="1417" w:type="dxa"/>
            <w:shd w:val="clear" w:color="auto" w:fill="auto"/>
          </w:tcPr>
          <w:p w14:paraId="207BD493" w14:textId="77777777" w:rsidR="004F5F15" w:rsidRPr="00466115" w:rsidRDefault="004F5F15" w:rsidP="004F5F15">
            <w:pPr>
              <w:overflowPunct w:val="0"/>
              <w:autoSpaceDE w:val="0"/>
              <w:autoSpaceDN w:val="0"/>
              <w:adjustRightInd w:val="0"/>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2011-2015гг</w:t>
            </w:r>
          </w:p>
        </w:tc>
      </w:tr>
      <w:tr w:rsidR="004F5F15" w:rsidRPr="00466115" w14:paraId="2975AB54" w14:textId="77777777" w:rsidTr="004F5F15">
        <w:tc>
          <w:tcPr>
            <w:tcW w:w="516" w:type="dxa"/>
            <w:vMerge/>
            <w:shd w:val="clear" w:color="auto" w:fill="auto"/>
          </w:tcPr>
          <w:p w14:paraId="79B136CF"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89" w:type="dxa"/>
            <w:vMerge/>
            <w:shd w:val="clear" w:color="auto" w:fill="auto"/>
          </w:tcPr>
          <w:p w14:paraId="1E90A08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1" w:type="dxa"/>
            <w:shd w:val="clear" w:color="auto" w:fill="auto"/>
          </w:tcPr>
          <w:p w14:paraId="2D6C3D15"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2C700BC6"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618066CC"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15F47EF9"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31 августа </w:t>
            </w:r>
          </w:p>
          <w:p w14:paraId="5FB7C848"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370749A4" w14:textId="77777777" w:rsidTr="004F5F15">
        <w:tc>
          <w:tcPr>
            <w:tcW w:w="516" w:type="dxa"/>
            <w:shd w:val="clear" w:color="auto" w:fill="auto"/>
          </w:tcPr>
          <w:p w14:paraId="223A6D31"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6.</w:t>
            </w:r>
          </w:p>
        </w:tc>
        <w:tc>
          <w:tcPr>
            <w:tcW w:w="1889" w:type="dxa"/>
            <w:shd w:val="clear" w:color="auto" w:fill="auto"/>
          </w:tcPr>
          <w:p w14:paraId="367BA2B4"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«Большекарамасская СОШ»</w:t>
            </w:r>
          </w:p>
        </w:tc>
        <w:tc>
          <w:tcPr>
            <w:tcW w:w="3131" w:type="dxa"/>
            <w:shd w:val="clear" w:color="auto" w:fill="auto"/>
          </w:tcPr>
          <w:p w14:paraId="401DAC2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4D6343EA"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743154BA"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238C52EA"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августа</w:t>
            </w:r>
          </w:p>
          <w:p w14:paraId="5955B1D9"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57F55072" w14:textId="77777777" w:rsidTr="004F5F15">
        <w:tc>
          <w:tcPr>
            <w:tcW w:w="516" w:type="dxa"/>
            <w:shd w:val="clear" w:color="auto" w:fill="auto"/>
          </w:tcPr>
          <w:p w14:paraId="2DA0FB43"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10.</w:t>
            </w:r>
          </w:p>
        </w:tc>
        <w:tc>
          <w:tcPr>
            <w:tcW w:w="1889" w:type="dxa"/>
            <w:shd w:val="clear" w:color="auto" w:fill="auto"/>
          </w:tcPr>
          <w:p w14:paraId="01897DCB" w14:textId="7389AFB0" w:rsidR="001B626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«Большепарат</w:t>
            </w:r>
            <w:r w:rsidR="001B6265" w:rsidRPr="00466115">
              <w:rPr>
                <w:rFonts w:ascii="Times New Roman" w:eastAsia="Times New Roman" w:hAnsi="Times New Roman" w:cs="Times New Roman"/>
                <w:sz w:val="24"/>
                <w:szCs w:val="24"/>
                <w:lang w:eastAsia="ru-RU"/>
              </w:rPr>
              <w:t>-</w:t>
            </w:r>
          </w:p>
          <w:p w14:paraId="13D3F549" w14:textId="37B6F95F"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ская СОШ»</w:t>
            </w:r>
          </w:p>
        </w:tc>
        <w:tc>
          <w:tcPr>
            <w:tcW w:w="3131" w:type="dxa"/>
            <w:shd w:val="clear" w:color="auto" w:fill="auto"/>
          </w:tcPr>
          <w:p w14:paraId="4575B0FC"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4F13879E"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3B468A98"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1C3FCD07"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августа</w:t>
            </w:r>
          </w:p>
          <w:p w14:paraId="56A936EB"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255E7D56" w14:textId="77777777" w:rsidTr="004F5F15">
        <w:tc>
          <w:tcPr>
            <w:tcW w:w="516" w:type="dxa"/>
            <w:shd w:val="clear" w:color="auto" w:fill="auto"/>
          </w:tcPr>
          <w:p w14:paraId="791C1940"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12.</w:t>
            </w:r>
          </w:p>
        </w:tc>
        <w:tc>
          <w:tcPr>
            <w:tcW w:w="1889" w:type="dxa"/>
            <w:shd w:val="clear" w:color="auto" w:fill="auto"/>
          </w:tcPr>
          <w:p w14:paraId="4601A569"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«Помарская СОШ»</w:t>
            </w:r>
          </w:p>
        </w:tc>
        <w:tc>
          <w:tcPr>
            <w:tcW w:w="3131" w:type="dxa"/>
            <w:shd w:val="clear" w:color="auto" w:fill="auto"/>
          </w:tcPr>
          <w:p w14:paraId="48337C0B"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7A2A9619"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основного общего образования»</w:t>
            </w:r>
          </w:p>
        </w:tc>
        <w:tc>
          <w:tcPr>
            <w:tcW w:w="1417" w:type="dxa"/>
            <w:shd w:val="clear" w:color="auto" w:fill="auto"/>
          </w:tcPr>
          <w:p w14:paraId="4ECD30B2"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01 сентября 2013г. -</w:t>
            </w:r>
          </w:p>
          <w:p w14:paraId="30D200FF"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августа</w:t>
            </w:r>
          </w:p>
          <w:p w14:paraId="037CF26F"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w:t>
            </w:r>
          </w:p>
        </w:tc>
      </w:tr>
      <w:tr w:rsidR="004F5F15" w:rsidRPr="00466115" w14:paraId="6A697C78" w14:textId="77777777" w:rsidTr="004F5F15">
        <w:tc>
          <w:tcPr>
            <w:tcW w:w="516" w:type="dxa"/>
            <w:shd w:val="clear" w:color="auto" w:fill="auto"/>
          </w:tcPr>
          <w:p w14:paraId="34FB0078"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13.</w:t>
            </w:r>
          </w:p>
        </w:tc>
        <w:tc>
          <w:tcPr>
            <w:tcW w:w="1889" w:type="dxa"/>
            <w:shd w:val="clear" w:color="auto" w:fill="auto"/>
          </w:tcPr>
          <w:p w14:paraId="1C4DC63A"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МОУ «Мамасевская СОШ»</w:t>
            </w:r>
          </w:p>
        </w:tc>
        <w:tc>
          <w:tcPr>
            <w:tcW w:w="3131" w:type="dxa"/>
            <w:shd w:val="clear" w:color="auto" w:fill="auto"/>
          </w:tcPr>
          <w:p w14:paraId="6EBA4F3F"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7C7F1C38"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«Внедрение федеральных государственных образовательных </w:t>
            </w:r>
            <w:r w:rsidRPr="00466115">
              <w:rPr>
                <w:rFonts w:ascii="Times New Roman" w:eastAsia="Times New Roman" w:hAnsi="Times New Roman" w:cs="Times New Roman"/>
                <w:sz w:val="24"/>
                <w:szCs w:val="24"/>
                <w:lang w:eastAsia="ru-RU"/>
              </w:rPr>
              <w:lastRenderedPageBreak/>
              <w:t>стандартов основного общего образования»</w:t>
            </w:r>
          </w:p>
        </w:tc>
        <w:tc>
          <w:tcPr>
            <w:tcW w:w="1417" w:type="dxa"/>
            <w:shd w:val="clear" w:color="auto" w:fill="auto"/>
          </w:tcPr>
          <w:p w14:paraId="336A85C2"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01 сентября 2013г. -</w:t>
            </w:r>
          </w:p>
          <w:p w14:paraId="189A2F3B"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августа</w:t>
            </w:r>
          </w:p>
          <w:p w14:paraId="6E12B669"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2014 г.</w:t>
            </w:r>
          </w:p>
        </w:tc>
      </w:tr>
      <w:tr w:rsidR="004F5F15" w:rsidRPr="00466115" w14:paraId="24C6742C" w14:textId="77777777" w:rsidTr="004F5F15">
        <w:tc>
          <w:tcPr>
            <w:tcW w:w="516" w:type="dxa"/>
            <w:shd w:val="clear" w:color="auto" w:fill="auto"/>
          </w:tcPr>
          <w:p w14:paraId="6BD90851" w14:textId="77777777" w:rsidR="004F5F15" w:rsidRPr="00466115" w:rsidRDefault="004F5F15" w:rsidP="004F5F15">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14</w:t>
            </w:r>
          </w:p>
        </w:tc>
        <w:tc>
          <w:tcPr>
            <w:tcW w:w="1889" w:type="dxa"/>
            <w:shd w:val="clear" w:color="auto" w:fill="auto"/>
          </w:tcPr>
          <w:p w14:paraId="00210DE1" w14:textId="77777777" w:rsidR="004F5F15" w:rsidRPr="00466115" w:rsidRDefault="004F5F15" w:rsidP="004F5F15">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МДОУ №1 «Шонанпыл»</w:t>
            </w:r>
          </w:p>
        </w:tc>
        <w:tc>
          <w:tcPr>
            <w:tcW w:w="3131" w:type="dxa"/>
            <w:shd w:val="clear" w:color="auto" w:fill="auto"/>
          </w:tcPr>
          <w:p w14:paraId="0F1E2D5C"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муниципальный</w:t>
            </w:r>
          </w:p>
        </w:tc>
        <w:tc>
          <w:tcPr>
            <w:tcW w:w="2818" w:type="dxa"/>
            <w:shd w:val="clear" w:color="auto" w:fill="auto"/>
          </w:tcPr>
          <w:p w14:paraId="13BED3E1"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«Внедрение федеральных государственных образовательных стандартов дошкольного образования»</w:t>
            </w:r>
          </w:p>
        </w:tc>
        <w:tc>
          <w:tcPr>
            <w:tcW w:w="1417" w:type="dxa"/>
            <w:shd w:val="clear" w:color="auto" w:fill="auto"/>
          </w:tcPr>
          <w:p w14:paraId="1AD31C17" w14:textId="77777777" w:rsidR="004F5F15" w:rsidRPr="00466115" w:rsidRDefault="004F5F15" w:rsidP="004F5F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 год</w:t>
            </w:r>
          </w:p>
        </w:tc>
      </w:tr>
    </w:tbl>
    <w:p w14:paraId="6C638D5B" w14:textId="77777777" w:rsidR="004F5F15" w:rsidRPr="00466115" w:rsidRDefault="004F5F15" w:rsidP="004F5F15">
      <w:pPr>
        <w:tabs>
          <w:tab w:val="left" w:pos="851"/>
        </w:tabs>
        <w:spacing w:after="0"/>
        <w:rPr>
          <w:rFonts w:ascii="Times New Roman" w:hAnsi="Times New Roman" w:cs="Times New Roman"/>
          <w:b/>
          <w:sz w:val="28"/>
          <w:szCs w:val="28"/>
        </w:rPr>
      </w:pPr>
    </w:p>
    <w:p w14:paraId="4232BFF0" w14:textId="77777777" w:rsidR="004F5F15" w:rsidRPr="00466115" w:rsidRDefault="004F5F15" w:rsidP="004F5F15">
      <w:pPr>
        <w:tabs>
          <w:tab w:val="left" w:pos="851"/>
        </w:tabs>
        <w:spacing w:after="0"/>
        <w:rPr>
          <w:rFonts w:ascii="Times New Roman" w:hAnsi="Times New Roman" w:cs="Times New Roman"/>
          <w:sz w:val="24"/>
          <w:szCs w:val="24"/>
        </w:rPr>
      </w:pPr>
      <w:r w:rsidRPr="00466115">
        <w:rPr>
          <w:rFonts w:ascii="Times New Roman" w:hAnsi="Times New Roman" w:cs="Times New Roman"/>
          <w:b/>
          <w:sz w:val="24"/>
          <w:szCs w:val="24"/>
        </w:rPr>
        <w:t xml:space="preserve"> </w:t>
      </w:r>
      <w:r w:rsidRPr="00466115">
        <w:rPr>
          <w:rFonts w:ascii="Times New Roman" w:hAnsi="Times New Roman" w:cs="Times New Roman"/>
          <w:sz w:val="24"/>
          <w:szCs w:val="24"/>
        </w:rPr>
        <w:t>С 1 сентября 2014 года во всех общеобразовательных учреждениях района реализуется ФГОС ОО, а именно: в 5-6 классах- всех средних школ, в 5-х классах- основных школ.</w:t>
      </w:r>
    </w:p>
    <w:p w14:paraId="2FFA38F9" w14:textId="77777777" w:rsidR="004F5F15" w:rsidRPr="00466115" w:rsidRDefault="004F5F15" w:rsidP="004F5F15">
      <w:pPr>
        <w:tabs>
          <w:tab w:val="left" w:pos="851"/>
        </w:tabs>
        <w:spacing w:after="0"/>
        <w:rPr>
          <w:rFonts w:ascii="Times New Roman" w:hAnsi="Times New Roman" w:cs="Times New Roman"/>
          <w:sz w:val="24"/>
          <w:szCs w:val="24"/>
        </w:rPr>
      </w:pPr>
      <w:r w:rsidRPr="00466115">
        <w:rPr>
          <w:rFonts w:ascii="Times New Roman" w:hAnsi="Times New Roman" w:cs="Times New Roman"/>
          <w:b/>
          <w:sz w:val="28"/>
          <w:szCs w:val="28"/>
        </w:rPr>
        <w:t xml:space="preserve"> </w:t>
      </w:r>
      <w:r w:rsidRPr="00466115">
        <w:rPr>
          <w:rFonts w:ascii="Times New Roman" w:hAnsi="Times New Roman" w:cs="Times New Roman"/>
          <w:sz w:val="24"/>
          <w:szCs w:val="24"/>
        </w:rPr>
        <w:t>С этого же времени  начали свою работу  в статусе базовой (опорной) школы, ресурсного центра ряд общеобразовательных учреждений по реализации следующих проектов:</w:t>
      </w:r>
    </w:p>
    <w:p w14:paraId="2D6879AE" w14:textId="77777777" w:rsidR="004F5F15" w:rsidRPr="00466115" w:rsidRDefault="004F5F15" w:rsidP="004F5F15">
      <w:pPr>
        <w:tabs>
          <w:tab w:val="left" w:pos="851"/>
        </w:tabs>
        <w:spacing w:after="0"/>
        <w:jc w:val="center"/>
        <w:rPr>
          <w:rFonts w:ascii="Times New Roman" w:hAnsi="Times New Roman" w:cs="Times New Roman"/>
          <w:b/>
          <w:sz w:val="24"/>
          <w:szCs w:val="24"/>
        </w:rPr>
      </w:pPr>
      <w:r w:rsidRPr="00466115">
        <w:rPr>
          <w:rFonts w:ascii="Times New Roman" w:hAnsi="Times New Roman" w:cs="Times New Roman"/>
          <w:b/>
          <w:sz w:val="24"/>
          <w:szCs w:val="24"/>
        </w:rPr>
        <w:t>Базовые (опорные) школы</w:t>
      </w:r>
    </w:p>
    <w:tbl>
      <w:tblPr>
        <w:tblStyle w:val="51"/>
        <w:tblW w:w="0" w:type="auto"/>
        <w:tblLook w:val="04A0" w:firstRow="1" w:lastRow="0" w:firstColumn="1" w:lastColumn="0" w:noHBand="0" w:noVBand="1"/>
      </w:tblPr>
      <w:tblGrid>
        <w:gridCol w:w="445"/>
        <w:gridCol w:w="2028"/>
        <w:gridCol w:w="5768"/>
        <w:gridCol w:w="1530"/>
      </w:tblGrid>
      <w:tr w:rsidR="004F5F15" w:rsidRPr="00466115" w14:paraId="7C84571F" w14:textId="77777777" w:rsidTr="004F5F15">
        <w:trPr>
          <w:trHeight w:val="714"/>
        </w:trPr>
        <w:tc>
          <w:tcPr>
            <w:tcW w:w="0" w:type="auto"/>
          </w:tcPr>
          <w:p w14:paraId="1C10DE28"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Pr>
          <w:p w14:paraId="4E27651E"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ОУ</w:t>
            </w:r>
          </w:p>
        </w:tc>
        <w:tc>
          <w:tcPr>
            <w:tcW w:w="0" w:type="auto"/>
          </w:tcPr>
          <w:p w14:paraId="585F1FC4" w14:textId="77777777" w:rsidR="004F5F15" w:rsidRPr="00466115" w:rsidRDefault="004F5F15" w:rsidP="004F5F15">
            <w:pPr>
              <w:tabs>
                <w:tab w:val="left" w:pos="1260"/>
                <w:tab w:val="center" w:pos="4012"/>
              </w:tabs>
              <w:rPr>
                <w:rFonts w:ascii="Times New Roman" w:hAnsi="Times New Roman" w:cs="Times New Roman"/>
                <w:sz w:val="24"/>
                <w:szCs w:val="24"/>
              </w:rPr>
            </w:pPr>
            <w:r w:rsidRPr="00466115">
              <w:rPr>
                <w:rFonts w:ascii="Times New Roman" w:hAnsi="Times New Roman" w:cs="Times New Roman"/>
                <w:sz w:val="24"/>
                <w:szCs w:val="24"/>
              </w:rPr>
              <w:tab/>
            </w:r>
            <w:r w:rsidRPr="00466115">
              <w:rPr>
                <w:rFonts w:ascii="Times New Roman" w:hAnsi="Times New Roman" w:cs="Times New Roman"/>
                <w:sz w:val="24"/>
                <w:szCs w:val="24"/>
              </w:rPr>
              <w:tab/>
              <w:t>Название проекта</w:t>
            </w:r>
          </w:p>
        </w:tc>
        <w:tc>
          <w:tcPr>
            <w:tcW w:w="0" w:type="auto"/>
          </w:tcPr>
          <w:p w14:paraId="5452834F"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Срок реализации</w:t>
            </w:r>
          </w:p>
        </w:tc>
      </w:tr>
      <w:tr w:rsidR="004F5F15" w:rsidRPr="00466115" w14:paraId="7140ADAE" w14:textId="77777777" w:rsidTr="004F5F15">
        <w:trPr>
          <w:trHeight w:val="349"/>
        </w:trPr>
        <w:tc>
          <w:tcPr>
            <w:tcW w:w="0" w:type="auto"/>
          </w:tcPr>
          <w:p w14:paraId="7C0F2FE7" w14:textId="77777777" w:rsidR="004F5F15" w:rsidRPr="00466115" w:rsidRDefault="004F5F15" w:rsidP="0013789F">
            <w:pPr>
              <w:numPr>
                <w:ilvl w:val="0"/>
                <w:numId w:val="40"/>
              </w:numPr>
              <w:ind w:hanging="691"/>
              <w:contextualSpacing/>
              <w:jc w:val="center"/>
              <w:rPr>
                <w:rFonts w:ascii="Times New Roman" w:hAnsi="Times New Roman" w:cs="Times New Roman"/>
                <w:sz w:val="24"/>
                <w:szCs w:val="24"/>
              </w:rPr>
            </w:pPr>
          </w:p>
        </w:tc>
        <w:tc>
          <w:tcPr>
            <w:tcW w:w="0" w:type="auto"/>
          </w:tcPr>
          <w:p w14:paraId="6DADA3A1"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«Мамасевская СОШ»</w:t>
            </w:r>
          </w:p>
        </w:tc>
        <w:tc>
          <w:tcPr>
            <w:tcW w:w="0" w:type="auto"/>
          </w:tcPr>
          <w:p w14:paraId="396B5B4A" w14:textId="77777777" w:rsidR="004F5F15" w:rsidRPr="00466115" w:rsidRDefault="004F5F15" w:rsidP="004F5F15">
            <w:pPr>
              <w:ind w:left="91" w:firstLine="32"/>
              <w:jc w:val="center"/>
              <w:rPr>
                <w:rFonts w:ascii="Times New Roman" w:eastAsia="Times New Roman" w:hAnsi="Times New Roman" w:cs="Times New Roman"/>
                <w:i/>
                <w:iCs/>
                <w:sz w:val="24"/>
                <w:szCs w:val="24"/>
                <w:lang w:eastAsia="ru-RU"/>
              </w:rPr>
            </w:pPr>
            <w:r w:rsidRPr="00466115">
              <w:rPr>
                <w:rFonts w:ascii="Times New Roman" w:eastAsia="Calibri" w:hAnsi="Times New Roman" w:cs="Times New Roman"/>
                <w:sz w:val="24"/>
                <w:szCs w:val="24"/>
              </w:rPr>
              <w:t>Организация инклюзивного обучения детей с ОВЗ в условиях сельской  школы</w:t>
            </w:r>
          </w:p>
          <w:p w14:paraId="6699ECD6" w14:textId="77777777" w:rsidR="004F5F15" w:rsidRPr="00466115" w:rsidRDefault="004F5F15" w:rsidP="004F5F15">
            <w:pPr>
              <w:jc w:val="center"/>
              <w:rPr>
                <w:rFonts w:ascii="Times New Roman" w:hAnsi="Times New Roman" w:cs="Times New Roman"/>
                <w:sz w:val="24"/>
                <w:szCs w:val="24"/>
              </w:rPr>
            </w:pPr>
          </w:p>
        </w:tc>
        <w:tc>
          <w:tcPr>
            <w:tcW w:w="0" w:type="auto"/>
          </w:tcPr>
          <w:p w14:paraId="3A1FCE78" w14:textId="77777777" w:rsidR="004F5F15" w:rsidRPr="00466115" w:rsidRDefault="004F5F15" w:rsidP="004F5F15">
            <w:pPr>
              <w:jc w:val="center"/>
              <w:rPr>
                <w:rFonts w:ascii="Times New Roman" w:hAnsi="Times New Roman" w:cs="Times New Roman"/>
                <w:sz w:val="24"/>
                <w:szCs w:val="24"/>
              </w:rPr>
            </w:pPr>
            <w:r w:rsidRPr="00466115">
              <w:rPr>
                <w:rFonts w:ascii="Times New Roman" w:eastAsia="Calibri" w:hAnsi="Times New Roman" w:cs="Times New Roman"/>
                <w:sz w:val="24"/>
                <w:szCs w:val="24"/>
              </w:rPr>
              <w:t>2014-2016 г.г.</w:t>
            </w:r>
          </w:p>
        </w:tc>
      </w:tr>
      <w:tr w:rsidR="004F5F15" w:rsidRPr="00466115" w14:paraId="6493C5C6" w14:textId="77777777" w:rsidTr="004F5F15">
        <w:trPr>
          <w:trHeight w:val="349"/>
        </w:trPr>
        <w:tc>
          <w:tcPr>
            <w:tcW w:w="0" w:type="auto"/>
          </w:tcPr>
          <w:p w14:paraId="5953CF1D" w14:textId="77777777" w:rsidR="004F5F15" w:rsidRPr="00466115" w:rsidRDefault="004F5F15" w:rsidP="0013789F">
            <w:pPr>
              <w:numPr>
                <w:ilvl w:val="0"/>
                <w:numId w:val="40"/>
              </w:numPr>
              <w:ind w:hanging="691"/>
              <w:contextualSpacing/>
              <w:jc w:val="center"/>
              <w:rPr>
                <w:rFonts w:ascii="Times New Roman" w:hAnsi="Times New Roman" w:cs="Times New Roman"/>
                <w:sz w:val="24"/>
                <w:szCs w:val="24"/>
              </w:rPr>
            </w:pPr>
          </w:p>
        </w:tc>
        <w:tc>
          <w:tcPr>
            <w:tcW w:w="0" w:type="auto"/>
          </w:tcPr>
          <w:p w14:paraId="7F3D82BE"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«Петъяльская СОШ»</w:t>
            </w:r>
          </w:p>
        </w:tc>
        <w:tc>
          <w:tcPr>
            <w:tcW w:w="0" w:type="auto"/>
          </w:tcPr>
          <w:p w14:paraId="75CDB2D9"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«Внедрение эффективной модели воспитания, развития и социализации обучающихся через школьный Центр содействия здоровью»</w:t>
            </w:r>
          </w:p>
        </w:tc>
        <w:tc>
          <w:tcPr>
            <w:tcW w:w="0" w:type="auto"/>
          </w:tcPr>
          <w:p w14:paraId="6F532A89"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2014 –  2015 гг</w:t>
            </w:r>
          </w:p>
        </w:tc>
      </w:tr>
      <w:tr w:rsidR="004F5F15" w:rsidRPr="00466115" w14:paraId="33010122" w14:textId="77777777" w:rsidTr="004F5F15">
        <w:trPr>
          <w:trHeight w:val="349"/>
        </w:trPr>
        <w:tc>
          <w:tcPr>
            <w:tcW w:w="0" w:type="auto"/>
          </w:tcPr>
          <w:p w14:paraId="14172E73" w14:textId="77777777" w:rsidR="004F5F15" w:rsidRPr="00466115" w:rsidRDefault="004F5F15" w:rsidP="0013789F">
            <w:pPr>
              <w:numPr>
                <w:ilvl w:val="0"/>
                <w:numId w:val="40"/>
              </w:numPr>
              <w:ind w:hanging="691"/>
              <w:contextualSpacing/>
              <w:jc w:val="center"/>
              <w:rPr>
                <w:rFonts w:ascii="Times New Roman" w:hAnsi="Times New Roman" w:cs="Times New Roman"/>
                <w:sz w:val="24"/>
                <w:szCs w:val="24"/>
              </w:rPr>
            </w:pPr>
          </w:p>
        </w:tc>
        <w:tc>
          <w:tcPr>
            <w:tcW w:w="0" w:type="auto"/>
          </w:tcPr>
          <w:p w14:paraId="585DAC5F"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«Помарская СОШ»</w:t>
            </w:r>
          </w:p>
        </w:tc>
        <w:tc>
          <w:tcPr>
            <w:tcW w:w="0" w:type="auto"/>
          </w:tcPr>
          <w:p w14:paraId="1CAA9400"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«Создание благоприятных условий для проведения ГИА в форме ЕГЭ средствами информационно-образовательной среды»</w:t>
            </w:r>
          </w:p>
        </w:tc>
        <w:tc>
          <w:tcPr>
            <w:tcW w:w="0" w:type="auto"/>
          </w:tcPr>
          <w:p w14:paraId="56FC9585"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2014-2015 гг</w:t>
            </w:r>
          </w:p>
        </w:tc>
      </w:tr>
      <w:tr w:rsidR="004F5F15" w:rsidRPr="00466115" w14:paraId="6170D118" w14:textId="77777777" w:rsidTr="004F5F15">
        <w:trPr>
          <w:trHeight w:val="364"/>
        </w:trPr>
        <w:tc>
          <w:tcPr>
            <w:tcW w:w="0" w:type="auto"/>
          </w:tcPr>
          <w:p w14:paraId="48954BD2" w14:textId="77777777" w:rsidR="004F5F15" w:rsidRPr="00466115" w:rsidRDefault="004F5F15" w:rsidP="0013789F">
            <w:pPr>
              <w:numPr>
                <w:ilvl w:val="0"/>
                <w:numId w:val="40"/>
              </w:numPr>
              <w:ind w:hanging="691"/>
              <w:contextualSpacing/>
              <w:jc w:val="center"/>
              <w:rPr>
                <w:rFonts w:ascii="Times New Roman" w:hAnsi="Times New Roman" w:cs="Times New Roman"/>
                <w:sz w:val="24"/>
                <w:szCs w:val="24"/>
              </w:rPr>
            </w:pPr>
          </w:p>
        </w:tc>
        <w:tc>
          <w:tcPr>
            <w:tcW w:w="0" w:type="auto"/>
          </w:tcPr>
          <w:p w14:paraId="228A824B"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«Сотнурская СОШ»</w:t>
            </w:r>
          </w:p>
        </w:tc>
        <w:tc>
          <w:tcPr>
            <w:tcW w:w="0" w:type="auto"/>
          </w:tcPr>
          <w:p w14:paraId="36B54A44"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Спортивно-оздоровительная работа в условиях сельской школы</w:t>
            </w:r>
          </w:p>
        </w:tc>
        <w:tc>
          <w:tcPr>
            <w:tcW w:w="0" w:type="auto"/>
          </w:tcPr>
          <w:p w14:paraId="63EEF66E"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2014-2015гг</w:t>
            </w:r>
          </w:p>
        </w:tc>
      </w:tr>
    </w:tbl>
    <w:p w14:paraId="40127E94" w14:textId="77777777" w:rsidR="004F5F15" w:rsidRPr="00466115" w:rsidRDefault="004F5F15" w:rsidP="004F5F15">
      <w:pPr>
        <w:tabs>
          <w:tab w:val="left" w:pos="851"/>
        </w:tabs>
        <w:spacing w:after="0"/>
        <w:rPr>
          <w:rFonts w:ascii="Times New Roman" w:hAnsi="Times New Roman" w:cs="Times New Roman"/>
          <w:sz w:val="24"/>
          <w:szCs w:val="24"/>
        </w:rPr>
      </w:pPr>
    </w:p>
    <w:p w14:paraId="6CA78385" w14:textId="77777777" w:rsidR="00444BAF" w:rsidRPr="00466115" w:rsidRDefault="00444BAF" w:rsidP="004F5F15">
      <w:pPr>
        <w:tabs>
          <w:tab w:val="left" w:pos="851"/>
        </w:tabs>
        <w:spacing w:after="0"/>
        <w:rPr>
          <w:rFonts w:ascii="Times New Roman" w:hAnsi="Times New Roman" w:cs="Times New Roman"/>
          <w:sz w:val="24"/>
          <w:szCs w:val="24"/>
        </w:rPr>
      </w:pPr>
    </w:p>
    <w:p w14:paraId="716D648C" w14:textId="77777777" w:rsidR="00444BAF" w:rsidRPr="00466115" w:rsidRDefault="00444BAF" w:rsidP="004F5F15">
      <w:pPr>
        <w:tabs>
          <w:tab w:val="left" w:pos="851"/>
        </w:tabs>
        <w:spacing w:after="0"/>
        <w:rPr>
          <w:rFonts w:ascii="Times New Roman" w:hAnsi="Times New Roman" w:cs="Times New Roman"/>
          <w:sz w:val="24"/>
          <w:szCs w:val="24"/>
        </w:rPr>
      </w:pPr>
    </w:p>
    <w:p w14:paraId="208ECD15" w14:textId="77777777" w:rsidR="004F5F15" w:rsidRPr="00466115" w:rsidRDefault="004F5F15" w:rsidP="004F5F15">
      <w:pPr>
        <w:tabs>
          <w:tab w:val="left" w:pos="851"/>
        </w:tabs>
        <w:spacing w:after="0"/>
        <w:jc w:val="center"/>
        <w:rPr>
          <w:rFonts w:ascii="Times New Roman" w:hAnsi="Times New Roman" w:cs="Times New Roman"/>
          <w:b/>
          <w:sz w:val="24"/>
          <w:szCs w:val="24"/>
        </w:rPr>
      </w:pPr>
      <w:r w:rsidRPr="00466115">
        <w:rPr>
          <w:rFonts w:ascii="Times New Roman" w:hAnsi="Times New Roman" w:cs="Times New Roman"/>
          <w:b/>
          <w:sz w:val="24"/>
          <w:szCs w:val="24"/>
        </w:rPr>
        <w:t>Ресурсные центры</w:t>
      </w:r>
    </w:p>
    <w:p w14:paraId="215E65E3" w14:textId="77777777" w:rsidR="004F5F15" w:rsidRPr="00466115" w:rsidRDefault="004F5F15" w:rsidP="004F5F15">
      <w:pPr>
        <w:tabs>
          <w:tab w:val="left" w:pos="851"/>
        </w:tabs>
        <w:spacing w:after="0"/>
        <w:jc w:val="center"/>
        <w:rPr>
          <w:rFonts w:ascii="Times New Roman" w:hAnsi="Times New Roman" w:cs="Times New Roman"/>
          <w:b/>
          <w:sz w:val="24"/>
          <w:szCs w:val="24"/>
        </w:rPr>
      </w:pPr>
    </w:p>
    <w:tbl>
      <w:tblPr>
        <w:tblStyle w:val="61"/>
        <w:tblW w:w="0" w:type="auto"/>
        <w:tblLook w:val="04A0" w:firstRow="1" w:lastRow="0" w:firstColumn="1" w:lastColumn="0" w:noHBand="0" w:noVBand="1"/>
      </w:tblPr>
      <w:tblGrid>
        <w:gridCol w:w="446"/>
        <w:gridCol w:w="2709"/>
        <w:gridCol w:w="4985"/>
        <w:gridCol w:w="1631"/>
      </w:tblGrid>
      <w:tr w:rsidR="004F5F15" w:rsidRPr="00466115" w14:paraId="58C8CB4D" w14:textId="77777777" w:rsidTr="004F5F15">
        <w:trPr>
          <w:trHeight w:val="714"/>
        </w:trPr>
        <w:tc>
          <w:tcPr>
            <w:tcW w:w="0" w:type="auto"/>
          </w:tcPr>
          <w:p w14:paraId="3D778557"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Pr>
          <w:p w14:paraId="2D432636"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ОУ</w:t>
            </w:r>
          </w:p>
        </w:tc>
        <w:tc>
          <w:tcPr>
            <w:tcW w:w="0" w:type="auto"/>
          </w:tcPr>
          <w:p w14:paraId="041DA3A9"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Название проекта</w:t>
            </w:r>
          </w:p>
        </w:tc>
        <w:tc>
          <w:tcPr>
            <w:tcW w:w="0" w:type="auto"/>
          </w:tcPr>
          <w:p w14:paraId="001C4D29"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Срок реализации</w:t>
            </w:r>
          </w:p>
        </w:tc>
      </w:tr>
      <w:tr w:rsidR="004F5F15" w:rsidRPr="00466115" w14:paraId="077D696A" w14:textId="77777777" w:rsidTr="004F5F15">
        <w:trPr>
          <w:trHeight w:val="349"/>
        </w:trPr>
        <w:tc>
          <w:tcPr>
            <w:tcW w:w="0" w:type="auto"/>
          </w:tcPr>
          <w:p w14:paraId="2A2C25A9" w14:textId="77777777" w:rsidR="004F5F15" w:rsidRPr="00466115" w:rsidRDefault="004F5F15" w:rsidP="0013789F">
            <w:pPr>
              <w:numPr>
                <w:ilvl w:val="0"/>
                <w:numId w:val="41"/>
              </w:numPr>
              <w:ind w:hanging="691"/>
              <w:contextualSpacing/>
              <w:jc w:val="center"/>
              <w:rPr>
                <w:rFonts w:ascii="Times New Roman" w:hAnsi="Times New Roman" w:cs="Times New Roman"/>
                <w:sz w:val="24"/>
                <w:szCs w:val="24"/>
              </w:rPr>
            </w:pPr>
          </w:p>
        </w:tc>
        <w:tc>
          <w:tcPr>
            <w:tcW w:w="0" w:type="auto"/>
          </w:tcPr>
          <w:p w14:paraId="7AADA0B4"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«Большепаратская СОШ»</w:t>
            </w:r>
          </w:p>
        </w:tc>
        <w:tc>
          <w:tcPr>
            <w:tcW w:w="0" w:type="auto"/>
          </w:tcPr>
          <w:p w14:paraId="71FB1133" w14:textId="77777777" w:rsidR="004F5F15" w:rsidRPr="00466115" w:rsidRDefault="004F5F15" w:rsidP="004F5F15">
            <w:pPr>
              <w:jc w:val="center"/>
              <w:rPr>
                <w:rFonts w:ascii="Times New Roman" w:hAnsi="Times New Roman" w:cs="Times New Roman"/>
                <w:sz w:val="24"/>
                <w:szCs w:val="24"/>
              </w:rPr>
            </w:pPr>
            <w:r w:rsidRPr="00466115">
              <w:rPr>
                <w:rFonts w:ascii="Times New Roman" w:eastAsia="Calibri" w:hAnsi="Times New Roman" w:cs="Times New Roman"/>
                <w:sz w:val="24"/>
                <w:szCs w:val="24"/>
              </w:rPr>
              <w:t>«Организация духовно-нравственного воспитания обучающихся  в условиях ФГОС»</w:t>
            </w:r>
          </w:p>
        </w:tc>
        <w:tc>
          <w:tcPr>
            <w:tcW w:w="0" w:type="auto"/>
          </w:tcPr>
          <w:p w14:paraId="47CFBC73" w14:textId="77777777" w:rsidR="004F5F15" w:rsidRPr="00466115" w:rsidRDefault="004F5F15" w:rsidP="004F5F15">
            <w:pPr>
              <w:jc w:val="center"/>
              <w:rPr>
                <w:rFonts w:ascii="Times New Roman" w:hAnsi="Times New Roman" w:cs="Times New Roman"/>
                <w:sz w:val="24"/>
                <w:szCs w:val="24"/>
              </w:rPr>
            </w:pPr>
            <w:r w:rsidRPr="00466115">
              <w:rPr>
                <w:rFonts w:ascii="Times New Roman" w:eastAsia="Calibri" w:hAnsi="Times New Roman" w:cs="Times New Roman"/>
                <w:sz w:val="24"/>
                <w:szCs w:val="24"/>
              </w:rPr>
              <w:t>2014-2018 годы</w:t>
            </w:r>
          </w:p>
        </w:tc>
      </w:tr>
      <w:tr w:rsidR="004F5F15" w:rsidRPr="00466115" w14:paraId="5778BAD5" w14:textId="77777777" w:rsidTr="004F5F15">
        <w:trPr>
          <w:trHeight w:val="349"/>
        </w:trPr>
        <w:tc>
          <w:tcPr>
            <w:tcW w:w="0" w:type="auto"/>
          </w:tcPr>
          <w:p w14:paraId="7141AE9E" w14:textId="77777777" w:rsidR="004F5F15" w:rsidRPr="00466115" w:rsidRDefault="004F5F15" w:rsidP="0013789F">
            <w:pPr>
              <w:numPr>
                <w:ilvl w:val="0"/>
                <w:numId w:val="41"/>
              </w:numPr>
              <w:ind w:hanging="691"/>
              <w:contextualSpacing/>
              <w:jc w:val="center"/>
              <w:rPr>
                <w:rFonts w:ascii="Times New Roman" w:hAnsi="Times New Roman" w:cs="Times New Roman"/>
                <w:sz w:val="24"/>
                <w:szCs w:val="24"/>
              </w:rPr>
            </w:pPr>
          </w:p>
        </w:tc>
        <w:tc>
          <w:tcPr>
            <w:tcW w:w="0" w:type="auto"/>
          </w:tcPr>
          <w:p w14:paraId="7FD4DC8E"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«Карайская СОШ»</w:t>
            </w:r>
          </w:p>
        </w:tc>
        <w:tc>
          <w:tcPr>
            <w:tcW w:w="0" w:type="auto"/>
          </w:tcPr>
          <w:p w14:paraId="241E28DA" w14:textId="77777777" w:rsidR="004F5F15" w:rsidRPr="00466115" w:rsidRDefault="004F5F15" w:rsidP="004F5F15">
            <w:pPr>
              <w:jc w:val="center"/>
              <w:rPr>
                <w:rFonts w:ascii="Times New Roman" w:hAnsi="Times New Roman" w:cs="Times New Roman"/>
                <w:iCs/>
                <w:sz w:val="24"/>
                <w:szCs w:val="24"/>
              </w:rPr>
            </w:pPr>
            <w:r w:rsidRPr="00466115">
              <w:rPr>
                <w:rFonts w:ascii="Times New Roman" w:hAnsi="Times New Roman" w:cs="Times New Roman"/>
                <w:iCs/>
                <w:sz w:val="24"/>
                <w:szCs w:val="24"/>
              </w:rPr>
              <w:t>Учебно-методическое обеспечение</w:t>
            </w:r>
          </w:p>
          <w:p w14:paraId="3411F103"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iCs/>
                <w:sz w:val="24"/>
                <w:szCs w:val="24"/>
              </w:rPr>
              <w:t xml:space="preserve">этнокультурной составляющей образовательного процесса </w:t>
            </w:r>
          </w:p>
        </w:tc>
        <w:tc>
          <w:tcPr>
            <w:tcW w:w="0" w:type="auto"/>
          </w:tcPr>
          <w:p w14:paraId="2F57D450"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2015-2018 годы</w:t>
            </w:r>
          </w:p>
        </w:tc>
      </w:tr>
      <w:tr w:rsidR="004F5F15" w:rsidRPr="00466115" w14:paraId="7E0A64E6" w14:textId="77777777" w:rsidTr="004F5F15">
        <w:trPr>
          <w:trHeight w:val="349"/>
        </w:trPr>
        <w:tc>
          <w:tcPr>
            <w:tcW w:w="0" w:type="auto"/>
          </w:tcPr>
          <w:p w14:paraId="4DA458F1" w14:textId="77777777" w:rsidR="004F5F15" w:rsidRPr="00466115" w:rsidRDefault="004F5F15" w:rsidP="0013789F">
            <w:pPr>
              <w:numPr>
                <w:ilvl w:val="0"/>
                <w:numId w:val="41"/>
              </w:numPr>
              <w:ind w:hanging="691"/>
              <w:contextualSpacing/>
              <w:jc w:val="center"/>
              <w:rPr>
                <w:rFonts w:ascii="Times New Roman" w:hAnsi="Times New Roman" w:cs="Times New Roman"/>
                <w:sz w:val="24"/>
                <w:szCs w:val="24"/>
              </w:rPr>
            </w:pPr>
          </w:p>
        </w:tc>
        <w:tc>
          <w:tcPr>
            <w:tcW w:w="0" w:type="auto"/>
          </w:tcPr>
          <w:p w14:paraId="34F4EE0B" w14:textId="77777777" w:rsidR="004F5F15" w:rsidRPr="00466115" w:rsidRDefault="004F5F15" w:rsidP="004F5F15">
            <w:pPr>
              <w:rPr>
                <w:rFonts w:ascii="Times New Roman" w:hAnsi="Times New Roman" w:cs="Times New Roman"/>
                <w:sz w:val="24"/>
                <w:szCs w:val="24"/>
              </w:rPr>
            </w:pPr>
            <w:r w:rsidRPr="00466115">
              <w:rPr>
                <w:rFonts w:ascii="Times New Roman" w:hAnsi="Times New Roman" w:cs="Times New Roman"/>
                <w:sz w:val="24"/>
                <w:szCs w:val="24"/>
              </w:rPr>
              <w:t>МОУ «Приволжская СОШ»</w:t>
            </w:r>
          </w:p>
        </w:tc>
        <w:tc>
          <w:tcPr>
            <w:tcW w:w="0" w:type="auto"/>
          </w:tcPr>
          <w:p w14:paraId="335CE354" w14:textId="77777777"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Реализация профильного обучения в МОУ «Приволжская СОШ»</w:t>
            </w:r>
          </w:p>
        </w:tc>
        <w:tc>
          <w:tcPr>
            <w:tcW w:w="0" w:type="auto"/>
          </w:tcPr>
          <w:p w14:paraId="0D89E45C" w14:textId="35FBDAD8" w:rsidR="004F5F15" w:rsidRPr="00466115" w:rsidRDefault="004F5F15" w:rsidP="004F5F15">
            <w:pPr>
              <w:jc w:val="center"/>
              <w:rPr>
                <w:rFonts w:ascii="Times New Roman" w:hAnsi="Times New Roman" w:cs="Times New Roman"/>
                <w:sz w:val="24"/>
                <w:szCs w:val="24"/>
              </w:rPr>
            </w:pPr>
            <w:r w:rsidRPr="00466115">
              <w:rPr>
                <w:rFonts w:ascii="Times New Roman" w:hAnsi="Times New Roman" w:cs="Times New Roman"/>
                <w:sz w:val="24"/>
                <w:szCs w:val="24"/>
              </w:rPr>
              <w:t>2015-2018 годы</w:t>
            </w:r>
          </w:p>
        </w:tc>
      </w:tr>
    </w:tbl>
    <w:p w14:paraId="6FCDD6B2" w14:textId="77777777" w:rsidR="004F5F15" w:rsidRPr="00466115" w:rsidRDefault="004F5F15" w:rsidP="004F5F15">
      <w:pPr>
        <w:tabs>
          <w:tab w:val="left" w:pos="851"/>
        </w:tabs>
        <w:spacing w:after="0"/>
        <w:jc w:val="center"/>
        <w:rPr>
          <w:rFonts w:ascii="Times New Roman" w:hAnsi="Times New Roman" w:cs="Times New Roman"/>
          <w:b/>
          <w:sz w:val="24"/>
          <w:szCs w:val="24"/>
        </w:rPr>
      </w:pPr>
    </w:p>
    <w:p w14:paraId="46B25057" w14:textId="77777777" w:rsidR="004F5F15" w:rsidRPr="00466115" w:rsidRDefault="004F5F15" w:rsidP="004F5F15">
      <w:pPr>
        <w:tabs>
          <w:tab w:val="left" w:pos="851"/>
        </w:tabs>
        <w:spacing w:after="0"/>
        <w:jc w:val="both"/>
        <w:rPr>
          <w:rFonts w:ascii="Times New Roman" w:hAnsi="Times New Roman" w:cs="Times New Roman"/>
          <w:sz w:val="24"/>
          <w:szCs w:val="24"/>
        </w:rPr>
      </w:pPr>
      <w:r w:rsidRPr="00466115">
        <w:rPr>
          <w:rFonts w:ascii="Times New Roman" w:hAnsi="Times New Roman" w:cs="Times New Roman"/>
          <w:sz w:val="24"/>
          <w:szCs w:val="24"/>
        </w:rPr>
        <w:t>4 декабря 2014 года приказом Министерства образования и науки Республики Марий Эл три общеобразовательных учреждения района  получили статус региональной исследовательской площадки для реализации проектов с присвоением вида инновационных площадок:</w:t>
      </w:r>
    </w:p>
    <w:p w14:paraId="41C1062D" w14:textId="77777777" w:rsidR="004F5F15" w:rsidRPr="00466115" w:rsidRDefault="004F5F15" w:rsidP="004F5F15">
      <w:pPr>
        <w:tabs>
          <w:tab w:val="left" w:pos="851"/>
        </w:tabs>
        <w:spacing w:after="0"/>
        <w:jc w:val="both"/>
        <w:rPr>
          <w:rFonts w:ascii="Times New Roman" w:hAnsi="Times New Roman" w:cs="Times New Roman"/>
          <w:sz w:val="24"/>
          <w:szCs w:val="24"/>
        </w:rPr>
      </w:pPr>
    </w:p>
    <w:tbl>
      <w:tblPr>
        <w:tblStyle w:val="7"/>
        <w:tblW w:w="0" w:type="auto"/>
        <w:tblLook w:val="04A0" w:firstRow="1" w:lastRow="0" w:firstColumn="1" w:lastColumn="0" w:noHBand="0" w:noVBand="1"/>
      </w:tblPr>
      <w:tblGrid>
        <w:gridCol w:w="458"/>
        <w:gridCol w:w="2520"/>
        <w:gridCol w:w="4332"/>
        <w:gridCol w:w="2461"/>
      </w:tblGrid>
      <w:tr w:rsidR="004F5F15" w:rsidRPr="00466115" w14:paraId="3E81E8C6" w14:textId="77777777" w:rsidTr="004F5F15">
        <w:tc>
          <w:tcPr>
            <w:tcW w:w="0" w:type="auto"/>
          </w:tcPr>
          <w:p w14:paraId="2516CDC2" w14:textId="77777777" w:rsidR="004F5F15" w:rsidRPr="00466115" w:rsidRDefault="004F5F15" w:rsidP="004F5F15">
            <w:pPr>
              <w:tabs>
                <w:tab w:val="left" w:pos="851"/>
              </w:tabs>
              <w:jc w:val="center"/>
              <w:rPr>
                <w:rFonts w:ascii="Times New Roman" w:hAnsi="Times New Roman" w:cs="Times New Roman"/>
                <w:b/>
                <w:sz w:val="24"/>
                <w:szCs w:val="24"/>
              </w:rPr>
            </w:pPr>
            <w:r w:rsidRPr="00466115">
              <w:rPr>
                <w:rFonts w:ascii="Times New Roman" w:hAnsi="Times New Roman" w:cs="Times New Roman"/>
                <w:b/>
                <w:sz w:val="24"/>
                <w:szCs w:val="24"/>
              </w:rPr>
              <w:lastRenderedPageBreak/>
              <w:t>№</w:t>
            </w:r>
          </w:p>
        </w:tc>
        <w:tc>
          <w:tcPr>
            <w:tcW w:w="0" w:type="auto"/>
          </w:tcPr>
          <w:p w14:paraId="76E0440B" w14:textId="77777777" w:rsidR="004F5F15" w:rsidRPr="00466115" w:rsidRDefault="004F5F15" w:rsidP="004F5F15">
            <w:pPr>
              <w:tabs>
                <w:tab w:val="left" w:pos="851"/>
              </w:tabs>
              <w:jc w:val="center"/>
              <w:rPr>
                <w:rFonts w:ascii="Times New Roman" w:hAnsi="Times New Roman" w:cs="Times New Roman"/>
                <w:b/>
                <w:sz w:val="24"/>
                <w:szCs w:val="24"/>
              </w:rPr>
            </w:pPr>
            <w:r w:rsidRPr="00466115">
              <w:rPr>
                <w:rFonts w:ascii="Times New Roman" w:hAnsi="Times New Roman" w:cs="Times New Roman"/>
                <w:b/>
                <w:sz w:val="24"/>
                <w:szCs w:val="24"/>
              </w:rPr>
              <w:t>ОУ</w:t>
            </w:r>
          </w:p>
        </w:tc>
        <w:tc>
          <w:tcPr>
            <w:tcW w:w="0" w:type="auto"/>
            <w:shd w:val="clear" w:color="auto" w:fill="auto"/>
          </w:tcPr>
          <w:p w14:paraId="149F5F85" w14:textId="77777777" w:rsidR="004F5F15" w:rsidRPr="00466115" w:rsidRDefault="004F5F15" w:rsidP="004F5F15">
            <w:pPr>
              <w:tabs>
                <w:tab w:val="left" w:pos="851"/>
              </w:tabs>
              <w:jc w:val="center"/>
              <w:rPr>
                <w:rFonts w:ascii="Times New Roman" w:hAnsi="Times New Roman" w:cs="Times New Roman"/>
                <w:b/>
                <w:sz w:val="24"/>
                <w:szCs w:val="24"/>
              </w:rPr>
            </w:pPr>
            <w:r w:rsidRPr="00466115">
              <w:rPr>
                <w:rFonts w:ascii="Times New Roman" w:hAnsi="Times New Roman" w:cs="Times New Roman"/>
                <w:b/>
                <w:sz w:val="24"/>
                <w:szCs w:val="24"/>
              </w:rPr>
              <w:t>Название проекта</w:t>
            </w:r>
          </w:p>
        </w:tc>
        <w:tc>
          <w:tcPr>
            <w:tcW w:w="0" w:type="auto"/>
          </w:tcPr>
          <w:p w14:paraId="41203F2B" w14:textId="77777777" w:rsidR="004F5F15" w:rsidRPr="00466115" w:rsidRDefault="004F5F15" w:rsidP="004F5F15">
            <w:pPr>
              <w:tabs>
                <w:tab w:val="left" w:pos="851"/>
              </w:tabs>
              <w:jc w:val="center"/>
              <w:rPr>
                <w:rFonts w:ascii="Times New Roman" w:hAnsi="Times New Roman" w:cs="Times New Roman"/>
                <w:b/>
                <w:sz w:val="24"/>
                <w:szCs w:val="24"/>
              </w:rPr>
            </w:pPr>
            <w:r w:rsidRPr="00466115">
              <w:rPr>
                <w:rFonts w:ascii="Times New Roman" w:hAnsi="Times New Roman" w:cs="Times New Roman"/>
                <w:b/>
                <w:sz w:val="24"/>
                <w:szCs w:val="24"/>
              </w:rPr>
              <w:t>Вид инновационной площадки</w:t>
            </w:r>
          </w:p>
          <w:p w14:paraId="0D2423E6" w14:textId="77777777" w:rsidR="004F5F15" w:rsidRPr="00466115" w:rsidRDefault="004F5F15" w:rsidP="004F5F15">
            <w:pPr>
              <w:tabs>
                <w:tab w:val="left" w:pos="851"/>
              </w:tabs>
              <w:jc w:val="center"/>
              <w:rPr>
                <w:rFonts w:ascii="Times New Roman" w:hAnsi="Times New Roman" w:cs="Times New Roman"/>
                <w:b/>
                <w:sz w:val="24"/>
                <w:szCs w:val="24"/>
              </w:rPr>
            </w:pPr>
          </w:p>
        </w:tc>
      </w:tr>
      <w:tr w:rsidR="004F5F15" w:rsidRPr="00466115" w14:paraId="619C28ED" w14:textId="77777777" w:rsidTr="004F5F15">
        <w:tc>
          <w:tcPr>
            <w:tcW w:w="0" w:type="auto"/>
          </w:tcPr>
          <w:p w14:paraId="18CBD2F1" w14:textId="77777777" w:rsidR="004F5F15" w:rsidRPr="00466115" w:rsidRDefault="004F5F15" w:rsidP="0013789F">
            <w:pPr>
              <w:numPr>
                <w:ilvl w:val="0"/>
                <w:numId w:val="39"/>
              </w:numPr>
              <w:tabs>
                <w:tab w:val="left" w:pos="851"/>
              </w:tabs>
              <w:ind w:hanging="720"/>
              <w:contextualSpacing/>
              <w:jc w:val="both"/>
              <w:rPr>
                <w:rFonts w:ascii="Times New Roman" w:hAnsi="Times New Roman" w:cs="Times New Roman"/>
                <w:sz w:val="24"/>
                <w:szCs w:val="24"/>
              </w:rPr>
            </w:pPr>
          </w:p>
        </w:tc>
        <w:tc>
          <w:tcPr>
            <w:tcW w:w="0" w:type="auto"/>
          </w:tcPr>
          <w:p w14:paraId="5E682750" w14:textId="77777777" w:rsidR="004F5F15" w:rsidRPr="00466115" w:rsidRDefault="004F5F15" w:rsidP="004F5F15">
            <w:pPr>
              <w:tabs>
                <w:tab w:val="left" w:pos="851"/>
              </w:tabs>
              <w:jc w:val="both"/>
              <w:rPr>
                <w:rFonts w:ascii="Times New Roman" w:hAnsi="Times New Roman" w:cs="Times New Roman"/>
                <w:sz w:val="24"/>
                <w:szCs w:val="24"/>
              </w:rPr>
            </w:pPr>
            <w:r w:rsidRPr="00466115">
              <w:rPr>
                <w:rFonts w:ascii="Times New Roman" w:hAnsi="Times New Roman" w:cs="Times New Roman"/>
                <w:sz w:val="24"/>
                <w:szCs w:val="24"/>
              </w:rPr>
              <w:t>МОУ «Петъяльская СОШ»</w:t>
            </w:r>
          </w:p>
        </w:tc>
        <w:tc>
          <w:tcPr>
            <w:tcW w:w="0" w:type="auto"/>
            <w:shd w:val="clear" w:color="auto" w:fill="auto"/>
          </w:tcPr>
          <w:p w14:paraId="5CB91801" w14:textId="77777777" w:rsidR="004F5F15" w:rsidRPr="00466115" w:rsidRDefault="004F5F15" w:rsidP="004F5F15">
            <w:pPr>
              <w:tabs>
                <w:tab w:val="left" w:pos="851"/>
              </w:tabs>
              <w:jc w:val="center"/>
              <w:rPr>
                <w:rFonts w:ascii="Times New Roman" w:hAnsi="Times New Roman" w:cs="Times New Roman"/>
                <w:sz w:val="24"/>
                <w:szCs w:val="24"/>
              </w:rPr>
            </w:pPr>
            <w:r w:rsidRPr="00466115">
              <w:rPr>
                <w:rFonts w:ascii="Times New Roman" w:hAnsi="Times New Roman" w:cs="Times New Roman"/>
                <w:sz w:val="24"/>
                <w:szCs w:val="24"/>
              </w:rPr>
              <w:t>Школьное лесничество  как форма экологического и патриотического воспитания школьников</w:t>
            </w:r>
          </w:p>
        </w:tc>
        <w:tc>
          <w:tcPr>
            <w:tcW w:w="0" w:type="auto"/>
          </w:tcPr>
          <w:p w14:paraId="43DAC670" w14:textId="77777777" w:rsidR="004F5F15" w:rsidRPr="00466115" w:rsidRDefault="004F5F15" w:rsidP="004F5F15">
            <w:pPr>
              <w:tabs>
                <w:tab w:val="left" w:pos="0"/>
              </w:tabs>
              <w:jc w:val="center"/>
              <w:rPr>
                <w:rFonts w:ascii="Times New Roman" w:hAnsi="Times New Roman" w:cs="Times New Roman"/>
                <w:sz w:val="24"/>
                <w:szCs w:val="24"/>
              </w:rPr>
            </w:pPr>
            <w:r w:rsidRPr="00466115">
              <w:rPr>
                <w:rFonts w:ascii="Times New Roman" w:hAnsi="Times New Roman" w:cs="Times New Roman"/>
                <w:sz w:val="24"/>
                <w:szCs w:val="24"/>
              </w:rPr>
              <w:t>стажировочная площадка</w:t>
            </w:r>
          </w:p>
          <w:p w14:paraId="3AFB9BFE" w14:textId="77777777" w:rsidR="004F5F15" w:rsidRPr="00466115" w:rsidRDefault="004F5F15" w:rsidP="004F5F15">
            <w:pPr>
              <w:tabs>
                <w:tab w:val="left" w:pos="0"/>
              </w:tabs>
              <w:jc w:val="center"/>
              <w:rPr>
                <w:rFonts w:ascii="Times New Roman" w:hAnsi="Times New Roman" w:cs="Times New Roman"/>
                <w:sz w:val="24"/>
                <w:szCs w:val="24"/>
              </w:rPr>
            </w:pPr>
          </w:p>
        </w:tc>
      </w:tr>
      <w:tr w:rsidR="004F5F15" w:rsidRPr="00466115" w14:paraId="110DEAAA" w14:textId="77777777" w:rsidTr="004F5F15">
        <w:tc>
          <w:tcPr>
            <w:tcW w:w="0" w:type="auto"/>
          </w:tcPr>
          <w:p w14:paraId="3EDAFB24" w14:textId="77777777" w:rsidR="004F5F15" w:rsidRPr="00466115" w:rsidRDefault="004F5F15" w:rsidP="0013789F">
            <w:pPr>
              <w:numPr>
                <w:ilvl w:val="0"/>
                <w:numId w:val="39"/>
              </w:numPr>
              <w:tabs>
                <w:tab w:val="left" w:pos="851"/>
              </w:tabs>
              <w:ind w:hanging="720"/>
              <w:contextualSpacing/>
              <w:jc w:val="both"/>
              <w:rPr>
                <w:rFonts w:ascii="Times New Roman" w:hAnsi="Times New Roman" w:cs="Times New Roman"/>
                <w:sz w:val="24"/>
                <w:szCs w:val="24"/>
              </w:rPr>
            </w:pPr>
          </w:p>
        </w:tc>
        <w:tc>
          <w:tcPr>
            <w:tcW w:w="0" w:type="auto"/>
          </w:tcPr>
          <w:p w14:paraId="71E17542" w14:textId="77777777" w:rsidR="004F5F15" w:rsidRPr="00466115" w:rsidRDefault="004F5F15" w:rsidP="004F5F15">
            <w:pPr>
              <w:tabs>
                <w:tab w:val="left" w:pos="851"/>
              </w:tabs>
              <w:jc w:val="both"/>
              <w:rPr>
                <w:rFonts w:ascii="Times New Roman" w:hAnsi="Times New Roman" w:cs="Times New Roman"/>
                <w:sz w:val="24"/>
                <w:szCs w:val="24"/>
              </w:rPr>
            </w:pPr>
            <w:r w:rsidRPr="00466115">
              <w:rPr>
                <w:rFonts w:ascii="Times New Roman" w:hAnsi="Times New Roman" w:cs="Times New Roman"/>
                <w:sz w:val="24"/>
                <w:szCs w:val="24"/>
              </w:rPr>
              <w:t>МОУ «Карайская СОШ</w:t>
            </w:r>
          </w:p>
        </w:tc>
        <w:tc>
          <w:tcPr>
            <w:tcW w:w="0" w:type="auto"/>
            <w:shd w:val="clear" w:color="auto" w:fill="auto"/>
          </w:tcPr>
          <w:p w14:paraId="715C555E" w14:textId="77777777" w:rsidR="004F5F15" w:rsidRPr="00466115" w:rsidRDefault="004F5F15" w:rsidP="004F5F15">
            <w:pPr>
              <w:jc w:val="center"/>
              <w:rPr>
                <w:rFonts w:ascii="Times New Roman" w:hAnsi="Times New Roman" w:cs="Times New Roman"/>
                <w:iCs/>
                <w:sz w:val="24"/>
                <w:szCs w:val="24"/>
              </w:rPr>
            </w:pPr>
            <w:r w:rsidRPr="00466115">
              <w:rPr>
                <w:rFonts w:ascii="Times New Roman" w:hAnsi="Times New Roman" w:cs="Times New Roman"/>
                <w:iCs/>
                <w:sz w:val="24"/>
                <w:szCs w:val="24"/>
              </w:rPr>
              <w:t>Учебно-методическое обеспечение</w:t>
            </w:r>
          </w:p>
          <w:p w14:paraId="7E43E2AB" w14:textId="77777777" w:rsidR="004F5F15" w:rsidRPr="00466115" w:rsidRDefault="004F5F15" w:rsidP="004F5F15">
            <w:pPr>
              <w:tabs>
                <w:tab w:val="left" w:pos="851"/>
              </w:tabs>
              <w:jc w:val="center"/>
              <w:rPr>
                <w:rFonts w:ascii="Times New Roman" w:hAnsi="Times New Roman" w:cs="Times New Roman"/>
                <w:sz w:val="24"/>
                <w:szCs w:val="24"/>
              </w:rPr>
            </w:pPr>
            <w:r w:rsidRPr="00466115">
              <w:rPr>
                <w:rFonts w:ascii="Times New Roman" w:hAnsi="Times New Roman" w:cs="Times New Roman"/>
                <w:iCs/>
                <w:sz w:val="24"/>
                <w:szCs w:val="24"/>
              </w:rPr>
              <w:t>этнокультурной составляющей образовательного процесса</w:t>
            </w:r>
          </w:p>
        </w:tc>
        <w:tc>
          <w:tcPr>
            <w:tcW w:w="0" w:type="auto"/>
          </w:tcPr>
          <w:p w14:paraId="0D5BAD24" w14:textId="77777777" w:rsidR="004F5F15" w:rsidRPr="00466115" w:rsidRDefault="004F5F15" w:rsidP="004F5F15">
            <w:pPr>
              <w:tabs>
                <w:tab w:val="left" w:pos="851"/>
              </w:tabs>
              <w:jc w:val="center"/>
              <w:rPr>
                <w:rFonts w:ascii="Times New Roman" w:hAnsi="Times New Roman" w:cs="Times New Roman"/>
                <w:sz w:val="24"/>
                <w:szCs w:val="24"/>
              </w:rPr>
            </w:pPr>
            <w:r w:rsidRPr="00466115">
              <w:rPr>
                <w:rFonts w:ascii="Times New Roman" w:hAnsi="Times New Roman" w:cs="Times New Roman"/>
                <w:sz w:val="24"/>
                <w:szCs w:val="24"/>
              </w:rPr>
              <w:t>учебно-методическая лаборатория</w:t>
            </w:r>
          </w:p>
        </w:tc>
      </w:tr>
      <w:tr w:rsidR="004F5F15" w:rsidRPr="00466115" w14:paraId="1C6CD213" w14:textId="77777777" w:rsidTr="004F5F15">
        <w:tc>
          <w:tcPr>
            <w:tcW w:w="0" w:type="auto"/>
          </w:tcPr>
          <w:p w14:paraId="5DF03227" w14:textId="77777777" w:rsidR="004F5F15" w:rsidRPr="00466115" w:rsidRDefault="004F5F15" w:rsidP="0013789F">
            <w:pPr>
              <w:numPr>
                <w:ilvl w:val="0"/>
                <w:numId w:val="39"/>
              </w:numPr>
              <w:tabs>
                <w:tab w:val="left" w:pos="851"/>
              </w:tabs>
              <w:ind w:hanging="720"/>
              <w:contextualSpacing/>
              <w:jc w:val="both"/>
              <w:rPr>
                <w:rFonts w:ascii="Times New Roman" w:hAnsi="Times New Roman" w:cs="Times New Roman"/>
                <w:sz w:val="24"/>
                <w:szCs w:val="24"/>
              </w:rPr>
            </w:pPr>
          </w:p>
        </w:tc>
        <w:tc>
          <w:tcPr>
            <w:tcW w:w="0" w:type="auto"/>
          </w:tcPr>
          <w:p w14:paraId="62C0FD6C" w14:textId="77777777" w:rsidR="004F5F15" w:rsidRPr="00466115" w:rsidRDefault="004F5F15" w:rsidP="004F5F15">
            <w:pPr>
              <w:tabs>
                <w:tab w:val="left" w:pos="851"/>
              </w:tabs>
              <w:jc w:val="both"/>
              <w:rPr>
                <w:rFonts w:ascii="Times New Roman" w:hAnsi="Times New Roman" w:cs="Times New Roman"/>
                <w:sz w:val="24"/>
                <w:szCs w:val="24"/>
              </w:rPr>
            </w:pPr>
            <w:r w:rsidRPr="00466115">
              <w:rPr>
                <w:rFonts w:ascii="Times New Roman" w:hAnsi="Times New Roman" w:cs="Times New Roman"/>
                <w:sz w:val="24"/>
                <w:szCs w:val="24"/>
              </w:rPr>
              <w:t>МОУ «Большепаратская СОШ»</w:t>
            </w:r>
          </w:p>
        </w:tc>
        <w:tc>
          <w:tcPr>
            <w:tcW w:w="0" w:type="auto"/>
            <w:shd w:val="clear" w:color="auto" w:fill="auto"/>
          </w:tcPr>
          <w:p w14:paraId="20C710B9" w14:textId="77777777" w:rsidR="004F5F15" w:rsidRPr="00466115" w:rsidRDefault="004F5F15" w:rsidP="004F5F15">
            <w:pPr>
              <w:tabs>
                <w:tab w:val="left" w:pos="851"/>
              </w:tabs>
              <w:jc w:val="center"/>
              <w:rPr>
                <w:rFonts w:ascii="Times New Roman" w:hAnsi="Times New Roman" w:cs="Times New Roman"/>
                <w:sz w:val="24"/>
                <w:szCs w:val="24"/>
              </w:rPr>
            </w:pPr>
            <w:r w:rsidRPr="00466115">
              <w:rPr>
                <w:rFonts w:ascii="Times New Roman" w:hAnsi="Times New Roman" w:cs="Times New Roman"/>
                <w:sz w:val="24"/>
                <w:szCs w:val="24"/>
              </w:rPr>
              <w:t>Организация процесса обучения родного языка на основе ЭОР нового поколения</w:t>
            </w:r>
          </w:p>
        </w:tc>
        <w:tc>
          <w:tcPr>
            <w:tcW w:w="0" w:type="auto"/>
          </w:tcPr>
          <w:p w14:paraId="0FD93FAF" w14:textId="77777777" w:rsidR="004F5F15" w:rsidRPr="00466115" w:rsidRDefault="004F5F15" w:rsidP="004F5F15">
            <w:pPr>
              <w:tabs>
                <w:tab w:val="left" w:pos="851"/>
              </w:tabs>
              <w:jc w:val="center"/>
              <w:rPr>
                <w:rFonts w:ascii="Times New Roman" w:hAnsi="Times New Roman" w:cs="Times New Roman"/>
                <w:sz w:val="24"/>
                <w:szCs w:val="24"/>
              </w:rPr>
            </w:pPr>
            <w:r w:rsidRPr="00466115">
              <w:rPr>
                <w:rFonts w:ascii="Times New Roman" w:hAnsi="Times New Roman" w:cs="Times New Roman"/>
                <w:sz w:val="24"/>
                <w:szCs w:val="24"/>
              </w:rPr>
              <w:t>учебно-методическая лаборатория</w:t>
            </w:r>
          </w:p>
        </w:tc>
      </w:tr>
    </w:tbl>
    <w:p w14:paraId="15C3F0E8" w14:textId="77777777" w:rsidR="004F5F15" w:rsidRPr="00466115" w:rsidRDefault="004F5F15" w:rsidP="004F5F15">
      <w:pPr>
        <w:tabs>
          <w:tab w:val="left" w:pos="851"/>
        </w:tabs>
        <w:spacing w:after="0"/>
        <w:jc w:val="both"/>
        <w:rPr>
          <w:rFonts w:ascii="Times New Roman" w:hAnsi="Times New Roman" w:cs="Times New Roman"/>
          <w:sz w:val="24"/>
          <w:szCs w:val="24"/>
        </w:rPr>
      </w:pPr>
    </w:p>
    <w:p w14:paraId="42D3AB30"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2014 году профильное обучение организовано в 8 общеобразовательных учреждениях, которые реализуют в своей деятельности 7 профилей, по которым получают образование 225 ученика. Таким образом, из 8 общеобразовательных учреждений, осуществляющих обучение учащихся на старшей ступени, профильным обучением охвачено 100 % от обучающихся 10-11 классов.</w:t>
      </w:r>
    </w:p>
    <w:p w14:paraId="4D5B1BAA"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В общеобразовательных учреждениях района осуществляются однопрофильное, двухпрофильное и трехпрофильное  обучение. </w:t>
      </w:r>
    </w:p>
    <w:p w14:paraId="3B4130AF"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Наиболее востребованными среди  учащихся являются: </w:t>
      </w:r>
    </w:p>
    <w:p w14:paraId="4EF580F1"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социально-гуманитарный 2/12-5,3%</w:t>
      </w:r>
    </w:p>
    <w:p w14:paraId="3B606F73"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оборонно-спортивный 1/20-8,8%</w:t>
      </w:r>
    </w:p>
    <w:p w14:paraId="7DA056B4"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социально-правовой 2/35-1,6%</w:t>
      </w:r>
    </w:p>
    <w:p w14:paraId="0B2B45FC"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социально-экономический 2/24-1,1%</w:t>
      </w:r>
    </w:p>
    <w:p w14:paraId="16287B23"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физико- математический 4/50-22,2%</w:t>
      </w:r>
    </w:p>
    <w:p w14:paraId="2A08B619"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химико-биологический 1/4-1,7%</w:t>
      </w:r>
    </w:p>
    <w:p w14:paraId="2B3EA264" w14:textId="77777777" w:rsidR="004F5F15" w:rsidRPr="00466115" w:rsidRDefault="004F5F15" w:rsidP="004F5F1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физико-химический 6/80-35,5%</w:t>
      </w:r>
    </w:p>
    <w:p w14:paraId="1CE8B0D8" w14:textId="77777777" w:rsidR="004F5F15" w:rsidRPr="00466115" w:rsidRDefault="004F5F15" w:rsidP="004F5F15">
      <w:pPr>
        <w:spacing w:after="200" w:line="240" w:lineRule="auto"/>
        <w:rPr>
          <w:rFonts w:ascii="Times New Roman" w:hAnsi="Times New Roman" w:cs="Times New Roman"/>
          <w:sz w:val="28"/>
          <w:szCs w:val="28"/>
        </w:rPr>
      </w:pPr>
      <w:r w:rsidRPr="00466115">
        <w:rPr>
          <w:rFonts w:ascii="Times New Roman" w:hAnsi="Times New Roman" w:cs="Times New Roman"/>
          <w:sz w:val="28"/>
          <w:szCs w:val="28"/>
        </w:rPr>
        <w:t xml:space="preserve">          Все обучающиеся занимаются в первую смену.</w:t>
      </w:r>
    </w:p>
    <w:p w14:paraId="15E9F0D1" w14:textId="77777777" w:rsidR="004F5F15" w:rsidRPr="00466115" w:rsidRDefault="004F5F15"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573BAA57" w14:textId="1FF9BF09" w:rsidR="00116502" w:rsidRPr="00466115" w:rsidRDefault="00116502"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2.4.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p w14:paraId="5734681C" w14:textId="77777777" w:rsidR="0004313E" w:rsidRPr="00466115" w:rsidRDefault="0004313E"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21B29A12" w14:textId="5071AED4" w:rsidR="007C2AF9" w:rsidRPr="00466115" w:rsidRDefault="007C2AF9" w:rsidP="00F65ACE">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Волжском муниципальном районе работают 437  педагогических работников, их них, по состоянию на 31 декабря 2014 года 54 педагогических работников пенсионного возраста.</w:t>
      </w:r>
    </w:p>
    <w:p w14:paraId="19DABFDD" w14:textId="77777777" w:rsidR="007C2AF9" w:rsidRPr="00466115" w:rsidRDefault="007C2AF9" w:rsidP="007C2AF9">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Молодых специалистов со стажем работы от 0 до 3 лет-7 человек, со стажем работы от 3 до 5 лет -8 человек. Педагогов  в возрасте до 35 лет (стаж работы в ОУ более 5 лет) - 33 чел. Средний возраст педагогических работников в районе составляет 46,2 года. Идет процесс старения педагогических кадров. В перспективе   неизбежны вакансии педагогических работников. Пополнение педагогическими кадрами идет, все общеобразовательные учреждения обеспечены педагогическими кадрами полностью.</w:t>
      </w:r>
    </w:p>
    <w:p w14:paraId="057D81A0" w14:textId="154D065E" w:rsidR="00F65ACE" w:rsidRPr="00466115" w:rsidRDefault="00F65ACE" w:rsidP="00F65ACE">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lastRenderedPageBreak/>
        <w:t xml:space="preserve">В течение </w:t>
      </w:r>
      <w:r w:rsidR="007C2AF9" w:rsidRPr="00466115">
        <w:rPr>
          <w:rFonts w:ascii="Times New Roman" w:hAnsi="Times New Roman" w:cs="Times New Roman"/>
          <w:sz w:val="28"/>
          <w:szCs w:val="28"/>
        </w:rPr>
        <w:t>4</w:t>
      </w:r>
      <w:r w:rsidRPr="00466115">
        <w:rPr>
          <w:rFonts w:ascii="Times New Roman" w:hAnsi="Times New Roman" w:cs="Times New Roman"/>
          <w:sz w:val="28"/>
          <w:szCs w:val="28"/>
        </w:rPr>
        <w:t xml:space="preserve"> лет в район прибыли:</w:t>
      </w:r>
    </w:p>
    <w:p w14:paraId="3AE27FD0" w14:textId="77777777" w:rsidR="00F65ACE" w:rsidRPr="00466115" w:rsidRDefault="00F65ACE" w:rsidP="0013789F">
      <w:pPr>
        <w:numPr>
          <w:ilvl w:val="0"/>
          <w:numId w:val="24"/>
        </w:numPr>
        <w:spacing w:after="0" w:line="240" w:lineRule="auto"/>
        <w:contextualSpacing/>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в 2010 году-7 молодых специалистов, </w:t>
      </w:r>
    </w:p>
    <w:p w14:paraId="1E4E1A3E" w14:textId="77777777" w:rsidR="00F65ACE" w:rsidRPr="00466115" w:rsidRDefault="00F65ACE" w:rsidP="0013789F">
      <w:pPr>
        <w:numPr>
          <w:ilvl w:val="0"/>
          <w:numId w:val="24"/>
        </w:numPr>
        <w:spacing w:after="0" w:line="240" w:lineRule="auto"/>
        <w:contextualSpacing/>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в 2011 году-2 молодых специалиста (Карайскую и  Мамасевскую ),</w:t>
      </w:r>
    </w:p>
    <w:p w14:paraId="35518189" w14:textId="77777777" w:rsidR="00F65ACE" w:rsidRPr="00466115" w:rsidRDefault="00F65ACE" w:rsidP="0013789F">
      <w:pPr>
        <w:numPr>
          <w:ilvl w:val="0"/>
          <w:numId w:val="24"/>
        </w:numPr>
        <w:spacing w:after="0" w:line="240" w:lineRule="auto"/>
        <w:contextualSpacing/>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в 2012 году-2 молодых специалиста (в Мамасевскую и Учейкинскую школы),</w:t>
      </w:r>
    </w:p>
    <w:p w14:paraId="12E3236A" w14:textId="77777777" w:rsidR="00F65ACE" w:rsidRPr="00466115" w:rsidRDefault="00F65ACE" w:rsidP="0013789F">
      <w:pPr>
        <w:numPr>
          <w:ilvl w:val="0"/>
          <w:numId w:val="24"/>
        </w:numPr>
        <w:spacing w:after="0" w:line="254" w:lineRule="auto"/>
        <w:contextualSpacing/>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в2013 году-3 молодых специалиста (Мамасевская, Приволжская, Петъяльская). </w:t>
      </w:r>
    </w:p>
    <w:p w14:paraId="2ED2474A" w14:textId="77777777" w:rsidR="00F65ACE" w:rsidRPr="00466115" w:rsidRDefault="00F65ACE" w:rsidP="0013789F">
      <w:pPr>
        <w:numPr>
          <w:ilvl w:val="0"/>
          <w:numId w:val="24"/>
        </w:numPr>
        <w:spacing w:after="0" w:line="254" w:lineRule="auto"/>
        <w:contextualSpacing/>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В 2014 году-1молодой специалист (ДДТ).</w:t>
      </w:r>
    </w:p>
    <w:p w14:paraId="5405BB0C" w14:textId="77777777" w:rsidR="00F65ACE" w:rsidRPr="00466115" w:rsidRDefault="00F65ACE" w:rsidP="00F65ACE">
      <w:pPr>
        <w:spacing w:line="256" w:lineRule="auto"/>
        <w:jc w:val="both"/>
        <w:rPr>
          <w:rFonts w:ascii="Times New Roman" w:hAnsi="Times New Roman" w:cs="Times New Roman"/>
          <w:sz w:val="28"/>
          <w:szCs w:val="28"/>
        </w:rPr>
      </w:pPr>
      <w:r w:rsidRPr="00466115">
        <w:rPr>
          <w:rFonts w:ascii="Times New Roman" w:hAnsi="Times New Roman" w:cs="Times New Roman"/>
          <w:sz w:val="28"/>
          <w:szCs w:val="28"/>
        </w:rPr>
        <w:t>Все прибывшие молодые специалисты продолжают работать.  Закрепляемость составляет 100%. Ежегодно молодым специалистам выплачивается единовременное пособие (подъемные) в размере 6 окладов, что  составляет   в среднем 29093 рубля.</w:t>
      </w:r>
    </w:p>
    <w:p w14:paraId="50CFE032" w14:textId="144A665B" w:rsidR="005E7331" w:rsidRPr="00466115" w:rsidRDefault="005E7331" w:rsidP="00AA0072">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Возросла активность педагогов к прохождению аттестации и повышению своей квалификации. Всего в общеобразовательных школах муниципального образования работают </w:t>
      </w:r>
      <w:r w:rsidR="00A30E9B" w:rsidRPr="00466115">
        <w:rPr>
          <w:rFonts w:ascii="Times New Roman" w:eastAsia="Times New Roman" w:hAnsi="Times New Roman" w:cs="Times New Roman"/>
          <w:sz w:val="28"/>
          <w:szCs w:val="28"/>
          <w:lang w:eastAsia="ru-RU"/>
        </w:rPr>
        <w:t>34</w:t>
      </w:r>
      <w:r w:rsidRPr="00466115">
        <w:rPr>
          <w:rFonts w:ascii="Times New Roman" w:eastAsia="Times New Roman" w:hAnsi="Times New Roman" w:cs="Times New Roman"/>
          <w:sz w:val="28"/>
          <w:szCs w:val="28"/>
          <w:lang w:eastAsia="ru-RU"/>
        </w:rPr>
        <w:t xml:space="preserve"> педагогов с высшей и 1</w:t>
      </w:r>
      <w:r w:rsidR="00A30E9B" w:rsidRPr="00466115">
        <w:rPr>
          <w:rFonts w:ascii="Times New Roman" w:eastAsia="Times New Roman" w:hAnsi="Times New Roman" w:cs="Times New Roman"/>
          <w:sz w:val="28"/>
          <w:szCs w:val="28"/>
          <w:lang w:eastAsia="ru-RU"/>
        </w:rPr>
        <w:t>87</w:t>
      </w:r>
      <w:r w:rsidRPr="00466115">
        <w:rPr>
          <w:rFonts w:ascii="Times New Roman" w:eastAsia="Times New Roman" w:hAnsi="Times New Roman" w:cs="Times New Roman"/>
          <w:sz w:val="28"/>
          <w:szCs w:val="28"/>
          <w:lang w:eastAsia="ru-RU"/>
        </w:rPr>
        <w:t xml:space="preserve"> педагогов с первой квалификационными категориями. По всей отрасли образования из 4</w:t>
      </w:r>
      <w:r w:rsidR="00A30E9B" w:rsidRPr="00466115">
        <w:rPr>
          <w:rFonts w:ascii="Times New Roman" w:eastAsia="Times New Roman" w:hAnsi="Times New Roman" w:cs="Times New Roman"/>
          <w:sz w:val="28"/>
          <w:szCs w:val="28"/>
          <w:lang w:eastAsia="ru-RU"/>
        </w:rPr>
        <w:t>80</w:t>
      </w:r>
      <w:r w:rsidRPr="00466115">
        <w:rPr>
          <w:rFonts w:ascii="Times New Roman" w:eastAsia="Times New Roman" w:hAnsi="Times New Roman" w:cs="Times New Roman"/>
          <w:sz w:val="28"/>
          <w:szCs w:val="28"/>
          <w:lang w:eastAsia="ru-RU"/>
        </w:rPr>
        <w:t xml:space="preserve"> педагогов высшую категорию имеют </w:t>
      </w:r>
      <w:r w:rsidR="00A30E9B" w:rsidRPr="00466115">
        <w:rPr>
          <w:rFonts w:ascii="Times New Roman" w:eastAsia="Times New Roman" w:hAnsi="Times New Roman" w:cs="Times New Roman"/>
          <w:sz w:val="28"/>
          <w:szCs w:val="28"/>
          <w:lang w:eastAsia="ru-RU"/>
        </w:rPr>
        <w:t>58</w:t>
      </w:r>
      <w:r w:rsidRPr="00466115">
        <w:rPr>
          <w:rFonts w:ascii="Times New Roman" w:eastAsia="Times New Roman" w:hAnsi="Times New Roman" w:cs="Times New Roman"/>
          <w:sz w:val="28"/>
          <w:szCs w:val="28"/>
          <w:lang w:eastAsia="ru-RU"/>
        </w:rPr>
        <w:t xml:space="preserve"> чел., первую – </w:t>
      </w:r>
      <w:r w:rsidR="00A30E9B" w:rsidRPr="00466115">
        <w:rPr>
          <w:rFonts w:ascii="Times New Roman" w:eastAsia="Times New Roman" w:hAnsi="Times New Roman" w:cs="Times New Roman"/>
          <w:sz w:val="28"/>
          <w:szCs w:val="28"/>
          <w:lang w:eastAsia="ru-RU"/>
        </w:rPr>
        <w:t>272</w:t>
      </w:r>
      <w:r w:rsidRPr="00466115">
        <w:rPr>
          <w:rFonts w:ascii="Times New Roman" w:eastAsia="Times New Roman" w:hAnsi="Times New Roman" w:cs="Times New Roman"/>
          <w:sz w:val="28"/>
          <w:szCs w:val="28"/>
          <w:lang w:eastAsia="ru-RU"/>
        </w:rPr>
        <w:t xml:space="preserve">, вторую (до истечения срока действия квалификационной категории) – </w:t>
      </w:r>
      <w:r w:rsidR="00A30E9B" w:rsidRPr="00466115">
        <w:rPr>
          <w:rFonts w:ascii="Times New Roman" w:eastAsia="Times New Roman" w:hAnsi="Times New Roman" w:cs="Times New Roman"/>
          <w:sz w:val="28"/>
          <w:szCs w:val="28"/>
          <w:lang w:eastAsia="ru-RU"/>
        </w:rPr>
        <w:t xml:space="preserve">26 </w:t>
      </w:r>
      <w:r w:rsidR="0030721D" w:rsidRPr="00466115">
        <w:rPr>
          <w:rFonts w:ascii="Times New Roman" w:eastAsia="Times New Roman" w:hAnsi="Times New Roman" w:cs="Times New Roman"/>
          <w:sz w:val="28"/>
          <w:szCs w:val="28"/>
          <w:lang w:eastAsia="ru-RU"/>
        </w:rPr>
        <w:t>чел, имеют соответствие занимаемой должности</w:t>
      </w:r>
      <w:r w:rsidR="00E378B3" w:rsidRPr="00466115">
        <w:rPr>
          <w:rFonts w:ascii="Times New Roman" w:eastAsia="Times New Roman" w:hAnsi="Times New Roman" w:cs="Times New Roman"/>
          <w:sz w:val="28"/>
          <w:szCs w:val="28"/>
          <w:lang w:eastAsia="ru-RU"/>
        </w:rPr>
        <w:t>-</w:t>
      </w:r>
      <w:r w:rsidR="00830C40" w:rsidRPr="00466115">
        <w:rPr>
          <w:rFonts w:ascii="Times New Roman" w:eastAsia="Times New Roman" w:hAnsi="Times New Roman" w:cs="Times New Roman"/>
          <w:sz w:val="28"/>
          <w:szCs w:val="28"/>
          <w:lang w:eastAsia="ru-RU"/>
        </w:rPr>
        <w:t>124</w:t>
      </w:r>
      <w:r w:rsidR="00E378B3" w:rsidRPr="00466115">
        <w:rPr>
          <w:rFonts w:ascii="Times New Roman" w:eastAsia="Times New Roman" w:hAnsi="Times New Roman" w:cs="Times New Roman"/>
          <w:sz w:val="28"/>
          <w:szCs w:val="28"/>
          <w:lang w:eastAsia="ru-RU"/>
        </w:rPr>
        <w:t xml:space="preserve">. </w:t>
      </w:r>
      <w:r w:rsidRPr="00466115">
        <w:rPr>
          <w:rFonts w:ascii="Times New Roman" w:eastAsia="Times New Roman" w:hAnsi="Times New Roman" w:cs="Times New Roman"/>
          <w:sz w:val="28"/>
          <w:szCs w:val="28"/>
          <w:lang w:eastAsia="ru-RU"/>
        </w:rPr>
        <w:t xml:space="preserve"> В 201</w:t>
      </w:r>
      <w:r w:rsidR="008A3495" w:rsidRPr="00466115">
        <w:rPr>
          <w:rFonts w:ascii="Times New Roman" w:eastAsia="Times New Roman" w:hAnsi="Times New Roman" w:cs="Times New Roman"/>
          <w:sz w:val="28"/>
          <w:szCs w:val="28"/>
          <w:lang w:eastAsia="ru-RU"/>
        </w:rPr>
        <w:t>3</w:t>
      </w:r>
      <w:r w:rsidRPr="00466115">
        <w:rPr>
          <w:rFonts w:ascii="Times New Roman" w:eastAsia="Times New Roman" w:hAnsi="Times New Roman" w:cs="Times New Roman"/>
          <w:sz w:val="28"/>
          <w:szCs w:val="28"/>
          <w:lang w:eastAsia="ru-RU"/>
        </w:rPr>
        <w:t>-201</w:t>
      </w:r>
      <w:r w:rsidR="008A3495" w:rsidRPr="00466115">
        <w:rPr>
          <w:rFonts w:ascii="Times New Roman" w:eastAsia="Times New Roman" w:hAnsi="Times New Roman" w:cs="Times New Roman"/>
          <w:sz w:val="28"/>
          <w:szCs w:val="28"/>
          <w:lang w:eastAsia="ru-RU"/>
        </w:rPr>
        <w:t>4</w:t>
      </w:r>
      <w:r w:rsidRPr="00466115">
        <w:rPr>
          <w:rFonts w:ascii="Times New Roman" w:eastAsia="Times New Roman" w:hAnsi="Times New Roman" w:cs="Times New Roman"/>
          <w:sz w:val="28"/>
          <w:szCs w:val="28"/>
          <w:lang w:eastAsia="ru-RU"/>
        </w:rPr>
        <w:t xml:space="preserve"> учебном году аттестовано </w:t>
      </w:r>
      <w:r w:rsidR="00830C40" w:rsidRPr="00466115">
        <w:rPr>
          <w:rFonts w:ascii="Times New Roman" w:eastAsia="Times New Roman" w:hAnsi="Times New Roman" w:cs="Times New Roman"/>
          <w:sz w:val="28"/>
          <w:szCs w:val="28"/>
          <w:lang w:eastAsia="ru-RU"/>
        </w:rPr>
        <w:t>91</w:t>
      </w:r>
      <w:r w:rsidRPr="00466115">
        <w:rPr>
          <w:rFonts w:ascii="Times New Roman" w:eastAsia="Times New Roman" w:hAnsi="Times New Roman" w:cs="Times New Roman"/>
          <w:sz w:val="28"/>
          <w:szCs w:val="28"/>
          <w:lang w:eastAsia="ru-RU"/>
        </w:rPr>
        <w:t xml:space="preserve"> чел., из них на высшую – </w:t>
      </w:r>
      <w:r w:rsidR="00830C40" w:rsidRPr="00466115">
        <w:rPr>
          <w:rFonts w:ascii="Times New Roman" w:eastAsia="Times New Roman" w:hAnsi="Times New Roman" w:cs="Times New Roman"/>
          <w:sz w:val="28"/>
          <w:szCs w:val="28"/>
          <w:lang w:eastAsia="ru-RU"/>
        </w:rPr>
        <w:t>14</w:t>
      </w:r>
      <w:r w:rsidRPr="00466115">
        <w:rPr>
          <w:rFonts w:ascii="Times New Roman" w:eastAsia="Times New Roman" w:hAnsi="Times New Roman" w:cs="Times New Roman"/>
          <w:sz w:val="28"/>
          <w:szCs w:val="28"/>
          <w:lang w:eastAsia="ru-RU"/>
        </w:rPr>
        <w:t>, на первую – 7</w:t>
      </w:r>
      <w:r w:rsidR="00830C40" w:rsidRPr="00466115">
        <w:rPr>
          <w:rFonts w:ascii="Times New Roman" w:eastAsia="Times New Roman" w:hAnsi="Times New Roman" w:cs="Times New Roman"/>
          <w:sz w:val="28"/>
          <w:szCs w:val="28"/>
          <w:lang w:eastAsia="ru-RU"/>
        </w:rPr>
        <w:t>0</w:t>
      </w:r>
      <w:r w:rsidRPr="00466115">
        <w:rPr>
          <w:rFonts w:ascii="Times New Roman" w:eastAsia="Times New Roman" w:hAnsi="Times New Roman" w:cs="Times New Roman"/>
          <w:sz w:val="28"/>
          <w:szCs w:val="28"/>
          <w:lang w:eastAsia="ru-RU"/>
        </w:rPr>
        <w:t xml:space="preserve"> чел, на соответствие занимаемой должности -</w:t>
      </w:r>
      <w:r w:rsidR="00830C40" w:rsidRPr="00466115">
        <w:rPr>
          <w:rFonts w:ascii="Times New Roman" w:eastAsia="Times New Roman" w:hAnsi="Times New Roman" w:cs="Times New Roman"/>
          <w:sz w:val="28"/>
          <w:szCs w:val="28"/>
          <w:lang w:eastAsia="ru-RU"/>
        </w:rPr>
        <w:t>7</w:t>
      </w:r>
      <w:r w:rsidRPr="00466115">
        <w:rPr>
          <w:rFonts w:ascii="Times New Roman" w:eastAsia="Times New Roman" w:hAnsi="Times New Roman" w:cs="Times New Roman"/>
          <w:sz w:val="28"/>
          <w:szCs w:val="28"/>
          <w:lang w:eastAsia="ru-RU"/>
        </w:rPr>
        <w:t xml:space="preserve"> </w:t>
      </w:r>
      <w:r w:rsidR="008A3495" w:rsidRPr="00466115">
        <w:rPr>
          <w:rFonts w:ascii="Times New Roman" w:eastAsia="Times New Roman" w:hAnsi="Times New Roman" w:cs="Times New Roman"/>
          <w:sz w:val="28"/>
          <w:szCs w:val="28"/>
          <w:lang w:eastAsia="ru-RU"/>
        </w:rPr>
        <w:t>педагогических работника</w:t>
      </w:r>
      <w:r w:rsidR="00A571F1" w:rsidRPr="00466115">
        <w:rPr>
          <w:rFonts w:ascii="Times New Roman" w:eastAsia="Times New Roman" w:hAnsi="Times New Roman" w:cs="Times New Roman"/>
          <w:sz w:val="28"/>
          <w:szCs w:val="28"/>
          <w:lang w:eastAsia="ru-RU"/>
        </w:rPr>
        <w:t xml:space="preserve">, из них </w:t>
      </w:r>
    </w:p>
    <w:p w14:paraId="1F360BE2" w14:textId="320458C6"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по школам (</w:t>
      </w:r>
      <w:r w:rsidR="00830C40" w:rsidRPr="00466115">
        <w:rPr>
          <w:rFonts w:ascii="Times New Roman" w:eastAsia="Times New Roman" w:hAnsi="Times New Roman" w:cs="Times New Roman"/>
          <w:bCs/>
          <w:sz w:val="28"/>
          <w:szCs w:val="28"/>
          <w:lang w:eastAsia="ru-RU"/>
        </w:rPr>
        <w:t>59</w:t>
      </w:r>
      <w:r w:rsidRPr="00466115">
        <w:rPr>
          <w:rFonts w:ascii="Times New Roman" w:eastAsia="Times New Roman" w:hAnsi="Times New Roman" w:cs="Times New Roman"/>
          <w:bCs/>
          <w:sz w:val="28"/>
          <w:szCs w:val="28"/>
          <w:lang w:eastAsia="ru-RU"/>
        </w:rPr>
        <w:t xml:space="preserve">): </w:t>
      </w:r>
    </w:p>
    <w:p w14:paraId="77729E83" w14:textId="0F1D29DC"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30C40" w:rsidRPr="00466115">
        <w:rPr>
          <w:rFonts w:ascii="Times New Roman" w:eastAsia="Times New Roman" w:hAnsi="Times New Roman" w:cs="Times New Roman"/>
          <w:bCs/>
          <w:sz w:val="28"/>
          <w:szCs w:val="28"/>
          <w:lang w:eastAsia="ru-RU"/>
        </w:rPr>
        <w:t>7-</w:t>
      </w:r>
      <w:r w:rsidRPr="00466115">
        <w:rPr>
          <w:rFonts w:ascii="Times New Roman" w:eastAsia="Times New Roman" w:hAnsi="Times New Roman" w:cs="Times New Roman"/>
          <w:bCs/>
          <w:sz w:val="28"/>
          <w:szCs w:val="28"/>
          <w:lang w:eastAsia="ru-RU"/>
        </w:rPr>
        <w:t xml:space="preserve"> на высшую,</w:t>
      </w:r>
    </w:p>
    <w:p w14:paraId="0337F763" w14:textId="2396E4D0"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30C40" w:rsidRPr="00466115">
        <w:rPr>
          <w:rFonts w:ascii="Times New Roman" w:eastAsia="Times New Roman" w:hAnsi="Times New Roman" w:cs="Times New Roman"/>
          <w:bCs/>
          <w:sz w:val="28"/>
          <w:szCs w:val="28"/>
          <w:lang w:eastAsia="ru-RU"/>
        </w:rPr>
        <w:t>46</w:t>
      </w:r>
      <w:r w:rsidRPr="00466115">
        <w:rPr>
          <w:rFonts w:ascii="Times New Roman" w:eastAsia="Times New Roman" w:hAnsi="Times New Roman" w:cs="Times New Roman"/>
          <w:bCs/>
          <w:sz w:val="28"/>
          <w:szCs w:val="28"/>
          <w:lang w:eastAsia="ru-RU"/>
        </w:rPr>
        <w:t xml:space="preserve"> на первую,</w:t>
      </w:r>
    </w:p>
    <w:p w14:paraId="151A44BE" w14:textId="72B9E339"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30C40" w:rsidRPr="00466115">
        <w:rPr>
          <w:rFonts w:ascii="Times New Roman" w:eastAsia="Times New Roman" w:hAnsi="Times New Roman" w:cs="Times New Roman"/>
          <w:bCs/>
          <w:sz w:val="28"/>
          <w:szCs w:val="28"/>
          <w:lang w:eastAsia="ru-RU"/>
        </w:rPr>
        <w:t>6</w:t>
      </w:r>
      <w:r w:rsidRPr="00466115">
        <w:rPr>
          <w:rFonts w:ascii="Times New Roman" w:eastAsia="Times New Roman" w:hAnsi="Times New Roman" w:cs="Times New Roman"/>
          <w:bCs/>
          <w:sz w:val="28"/>
          <w:szCs w:val="28"/>
          <w:lang w:eastAsia="ru-RU"/>
        </w:rPr>
        <w:t>- на соответствие занимаемой должности (СЗД);</w:t>
      </w:r>
    </w:p>
    <w:p w14:paraId="2BCBF436" w14:textId="4F0C7BCB"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по дошкольным образовательным учреждениям (</w:t>
      </w:r>
      <w:r w:rsidR="00830C40" w:rsidRPr="00466115">
        <w:rPr>
          <w:rFonts w:ascii="Times New Roman" w:eastAsia="Times New Roman" w:hAnsi="Times New Roman" w:cs="Times New Roman"/>
          <w:bCs/>
          <w:sz w:val="28"/>
          <w:szCs w:val="28"/>
          <w:lang w:eastAsia="ru-RU"/>
        </w:rPr>
        <w:t>2</w:t>
      </w:r>
      <w:r w:rsidR="00A571F1" w:rsidRPr="00466115">
        <w:rPr>
          <w:rFonts w:ascii="Times New Roman" w:eastAsia="Times New Roman" w:hAnsi="Times New Roman" w:cs="Times New Roman"/>
          <w:bCs/>
          <w:sz w:val="28"/>
          <w:szCs w:val="28"/>
          <w:lang w:eastAsia="ru-RU"/>
        </w:rPr>
        <w:t>5</w:t>
      </w:r>
      <w:r w:rsidRPr="00466115">
        <w:rPr>
          <w:rFonts w:ascii="Times New Roman" w:eastAsia="Times New Roman" w:hAnsi="Times New Roman" w:cs="Times New Roman"/>
          <w:bCs/>
          <w:sz w:val="28"/>
          <w:szCs w:val="28"/>
          <w:lang w:eastAsia="ru-RU"/>
        </w:rPr>
        <w:t>):</w:t>
      </w:r>
    </w:p>
    <w:p w14:paraId="4A647529" w14:textId="713C611A"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30C40" w:rsidRPr="00466115">
        <w:rPr>
          <w:rFonts w:ascii="Times New Roman" w:eastAsia="Times New Roman" w:hAnsi="Times New Roman" w:cs="Times New Roman"/>
          <w:bCs/>
          <w:sz w:val="28"/>
          <w:szCs w:val="28"/>
          <w:lang w:eastAsia="ru-RU"/>
        </w:rPr>
        <w:t>5</w:t>
      </w:r>
      <w:r w:rsidRPr="00466115">
        <w:rPr>
          <w:rFonts w:ascii="Times New Roman" w:eastAsia="Times New Roman" w:hAnsi="Times New Roman" w:cs="Times New Roman"/>
          <w:bCs/>
          <w:sz w:val="28"/>
          <w:szCs w:val="28"/>
          <w:lang w:eastAsia="ru-RU"/>
        </w:rPr>
        <w:t>- на высшую,</w:t>
      </w:r>
    </w:p>
    <w:p w14:paraId="0A262F33" w14:textId="0D4D1232" w:rsidR="0030721D"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30721D" w:rsidRPr="00466115">
        <w:rPr>
          <w:rFonts w:ascii="Times New Roman" w:eastAsia="Times New Roman" w:hAnsi="Times New Roman" w:cs="Times New Roman"/>
          <w:bCs/>
          <w:sz w:val="28"/>
          <w:szCs w:val="28"/>
          <w:lang w:eastAsia="ru-RU"/>
        </w:rPr>
        <w:t xml:space="preserve"> </w:t>
      </w:r>
      <w:r w:rsidRPr="00466115">
        <w:rPr>
          <w:rFonts w:ascii="Times New Roman" w:eastAsia="Times New Roman" w:hAnsi="Times New Roman" w:cs="Times New Roman"/>
          <w:bCs/>
          <w:sz w:val="28"/>
          <w:szCs w:val="28"/>
          <w:lang w:eastAsia="ru-RU"/>
        </w:rPr>
        <w:t>2</w:t>
      </w:r>
      <w:r w:rsidR="00830C40" w:rsidRPr="00466115">
        <w:rPr>
          <w:rFonts w:ascii="Times New Roman" w:eastAsia="Times New Roman" w:hAnsi="Times New Roman" w:cs="Times New Roman"/>
          <w:bCs/>
          <w:sz w:val="28"/>
          <w:szCs w:val="28"/>
          <w:lang w:eastAsia="ru-RU"/>
        </w:rPr>
        <w:t>0</w:t>
      </w:r>
      <w:r w:rsidRPr="00466115">
        <w:rPr>
          <w:rFonts w:ascii="Times New Roman" w:eastAsia="Times New Roman" w:hAnsi="Times New Roman" w:cs="Times New Roman"/>
          <w:bCs/>
          <w:sz w:val="28"/>
          <w:szCs w:val="28"/>
          <w:lang w:eastAsia="ru-RU"/>
        </w:rPr>
        <w:t>-на первую</w:t>
      </w:r>
      <w:r w:rsidR="00830C40" w:rsidRPr="00466115">
        <w:rPr>
          <w:rFonts w:ascii="Times New Roman" w:eastAsia="Times New Roman" w:hAnsi="Times New Roman" w:cs="Times New Roman"/>
          <w:bCs/>
          <w:sz w:val="28"/>
          <w:szCs w:val="28"/>
          <w:lang w:eastAsia="ru-RU"/>
        </w:rPr>
        <w:t>;</w:t>
      </w:r>
      <w:r w:rsidR="0030721D" w:rsidRPr="00466115">
        <w:rPr>
          <w:rFonts w:ascii="Times New Roman" w:eastAsia="Times New Roman" w:hAnsi="Times New Roman" w:cs="Times New Roman"/>
          <w:bCs/>
          <w:sz w:val="28"/>
          <w:szCs w:val="28"/>
          <w:lang w:eastAsia="ru-RU"/>
        </w:rPr>
        <w:t xml:space="preserve">                     </w:t>
      </w:r>
    </w:p>
    <w:p w14:paraId="23E3FFDD" w14:textId="352CC428"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по организациям дополнительного образования (ДДТ, ДЮСШ) (</w:t>
      </w:r>
      <w:r w:rsidR="00830C40" w:rsidRPr="00466115">
        <w:rPr>
          <w:rFonts w:ascii="Times New Roman" w:eastAsia="Times New Roman" w:hAnsi="Times New Roman" w:cs="Times New Roman"/>
          <w:bCs/>
          <w:sz w:val="28"/>
          <w:szCs w:val="28"/>
          <w:lang w:eastAsia="ru-RU"/>
        </w:rPr>
        <w:t>5</w:t>
      </w:r>
      <w:r w:rsidRPr="00466115">
        <w:rPr>
          <w:rFonts w:ascii="Times New Roman" w:eastAsia="Times New Roman" w:hAnsi="Times New Roman" w:cs="Times New Roman"/>
          <w:bCs/>
          <w:sz w:val="28"/>
          <w:szCs w:val="28"/>
          <w:lang w:eastAsia="ru-RU"/>
        </w:rPr>
        <w:t>):</w:t>
      </w:r>
    </w:p>
    <w:p w14:paraId="7CDB877D" w14:textId="24080462" w:rsidR="00FB3774"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971756" w:rsidRPr="00466115">
        <w:rPr>
          <w:rFonts w:ascii="Times New Roman" w:eastAsia="Times New Roman" w:hAnsi="Times New Roman" w:cs="Times New Roman"/>
          <w:bCs/>
          <w:sz w:val="28"/>
          <w:szCs w:val="28"/>
          <w:lang w:eastAsia="ru-RU"/>
        </w:rPr>
        <w:t>2</w:t>
      </w:r>
      <w:r w:rsidRPr="00466115">
        <w:rPr>
          <w:rFonts w:ascii="Times New Roman" w:eastAsia="Times New Roman" w:hAnsi="Times New Roman" w:cs="Times New Roman"/>
          <w:bCs/>
          <w:sz w:val="28"/>
          <w:szCs w:val="28"/>
          <w:lang w:eastAsia="ru-RU"/>
        </w:rPr>
        <w:t>-высшую,</w:t>
      </w:r>
    </w:p>
    <w:p w14:paraId="1DCF5056" w14:textId="20FEF658" w:rsidR="00971756" w:rsidRPr="00466115" w:rsidRDefault="00FB3774" w:rsidP="00FB3774">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30C40" w:rsidRPr="00466115">
        <w:rPr>
          <w:rFonts w:ascii="Times New Roman" w:eastAsia="Times New Roman" w:hAnsi="Times New Roman" w:cs="Times New Roman"/>
          <w:bCs/>
          <w:sz w:val="28"/>
          <w:szCs w:val="28"/>
          <w:lang w:eastAsia="ru-RU"/>
        </w:rPr>
        <w:t>3</w:t>
      </w:r>
      <w:r w:rsidRPr="00466115">
        <w:rPr>
          <w:rFonts w:ascii="Times New Roman" w:eastAsia="Times New Roman" w:hAnsi="Times New Roman" w:cs="Times New Roman"/>
          <w:bCs/>
          <w:sz w:val="28"/>
          <w:szCs w:val="28"/>
          <w:lang w:eastAsia="ru-RU"/>
        </w:rPr>
        <w:t>-на первую</w:t>
      </w:r>
      <w:r w:rsidR="00660620" w:rsidRPr="00466115">
        <w:rPr>
          <w:rFonts w:ascii="Times New Roman" w:eastAsia="Times New Roman" w:hAnsi="Times New Roman" w:cs="Times New Roman"/>
          <w:bCs/>
          <w:sz w:val="28"/>
          <w:szCs w:val="28"/>
          <w:lang w:eastAsia="ru-RU"/>
        </w:rPr>
        <w:t>;</w:t>
      </w:r>
    </w:p>
    <w:p w14:paraId="009799A6" w14:textId="1D20B574" w:rsidR="00FB3774" w:rsidRPr="00466115" w:rsidRDefault="00660620" w:rsidP="00660620">
      <w:pPr>
        <w:spacing w:after="0" w:line="240" w:lineRule="auto"/>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FB3774" w:rsidRPr="00466115">
        <w:rPr>
          <w:rFonts w:ascii="Times New Roman" w:eastAsia="Times New Roman" w:hAnsi="Times New Roman" w:cs="Times New Roman"/>
          <w:bCs/>
          <w:sz w:val="28"/>
          <w:szCs w:val="28"/>
          <w:lang w:eastAsia="ru-RU"/>
        </w:rPr>
        <w:t>по ППМСЦ</w:t>
      </w:r>
      <w:r w:rsidR="008618E9" w:rsidRPr="00466115">
        <w:rPr>
          <w:rFonts w:ascii="Times New Roman" w:eastAsia="Times New Roman" w:hAnsi="Times New Roman" w:cs="Times New Roman"/>
          <w:bCs/>
          <w:sz w:val="28"/>
          <w:szCs w:val="28"/>
          <w:lang w:eastAsia="ru-RU"/>
        </w:rPr>
        <w:t xml:space="preserve">  «Доверие»</w:t>
      </w:r>
      <w:r w:rsidRPr="00466115">
        <w:rPr>
          <w:rFonts w:ascii="Times New Roman" w:eastAsia="Times New Roman" w:hAnsi="Times New Roman" w:cs="Times New Roman"/>
          <w:bCs/>
          <w:sz w:val="28"/>
          <w:szCs w:val="28"/>
          <w:lang w:eastAsia="ru-RU"/>
        </w:rPr>
        <w:t xml:space="preserve"> (2)</w:t>
      </w:r>
      <w:r w:rsidR="00FB3774" w:rsidRPr="00466115">
        <w:rPr>
          <w:rFonts w:ascii="Times New Roman" w:eastAsia="Times New Roman" w:hAnsi="Times New Roman" w:cs="Times New Roman"/>
          <w:bCs/>
          <w:sz w:val="28"/>
          <w:szCs w:val="28"/>
          <w:lang w:eastAsia="ru-RU"/>
        </w:rPr>
        <w:t>:</w:t>
      </w:r>
    </w:p>
    <w:p w14:paraId="68F587F8" w14:textId="70442264" w:rsidR="00971756" w:rsidRPr="00466115" w:rsidRDefault="00971756" w:rsidP="008618E9">
      <w:pPr>
        <w:tabs>
          <w:tab w:val="left" w:pos="2268"/>
        </w:tabs>
        <w:spacing w:after="0" w:line="240" w:lineRule="auto"/>
        <w:ind w:left="1827"/>
        <w:contextualSpacing/>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w:t>
      </w:r>
      <w:r w:rsidR="008618E9" w:rsidRPr="00466115">
        <w:rPr>
          <w:rFonts w:ascii="Times New Roman" w:eastAsia="Times New Roman" w:hAnsi="Times New Roman" w:cs="Times New Roman"/>
          <w:bCs/>
          <w:sz w:val="28"/>
          <w:szCs w:val="28"/>
          <w:lang w:eastAsia="ru-RU"/>
        </w:rPr>
        <w:t>1-</w:t>
      </w:r>
      <w:r w:rsidRPr="00466115">
        <w:rPr>
          <w:rFonts w:ascii="Times New Roman" w:eastAsia="Times New Roman" w:hAnsi="Times New Roman" w:cs="Times New Roman"/>
          <w:bCs/>
          <w:sz w:val="28"/>
          <w:szCs w:val="28"/>
          <w:lang w:eastAsia="ru-RU"/>
        </w:rPr>
        <w:t>на первую,</w:t>
      </w:r>
    </w:p>
    <w:p w14:paraId="642BA201" w14:textId="52AA39F9" w:rsidR="00971756" w:rsidRPr="00466115" w:rsidRDefault="00971756" w:rsidP="0030721D">
      <w:pPr>
        <w:spacing w:after="0" w:line="240" w:lineRule="auto"/>
        <w:ind w:firstLine="567"/>
        <w:jc w:val="both"/>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                    1-на соответс</w:t>
      </w:r>
      <w:r w:rsidR="0030721D" w:rsidRPr="00466115">
        <w:rPr>
          <w:rFonts w:ascii="Times New Roman" w:eastAsia="Times New Roman" w:hAnsi="Times New Roman" w:cs="Times New Roman"/>
          <w:bCs/>
          <w:sz w:val="28"/>
          <w:szCs w:val="28"/>
          <w:lang w:eastAsia="ru-RU"/>
        </w:rPr>
        <w:t>твие занимаемой должности (СЗД).</w:t>
      </w:r>
    </w:p>
    <w:p w14:paraId="677EF9BE" w14:textId="77777777" w:rsidR="0030721D" w:rsidRPr="00466115" w:rsidRDefault="0030721D" w:rsidP="0030721D">
      <w:pPr>
        <w:spacing w:after="0" w:line="240" w:lineRule="auto"/>
        <w:ind w:firstLine="567"/>
        <w:jc w:val="both"/>
        <w:rPr>
          <w:rFonts w:ascii="Times New Roman" w:eastAsia="Times New Roman" w:hAnsi="Times New Roman" w:cs="Times New Roman"/>
          <w:bCs/>
          <w:sz w:val="28"/>
          <w:szCs w:val="28"/>
          <w:lang w:eastAsia="ru-RU"/>
        </w:rPr>
      </w:pPr>
    </w:p>
    <w:p w14:paraId="166B6926" w14:textId="77777777" w:rsidR="00FB3774" w:rsidRPr="00466115" w:rsidRDefault="00FB3774" w:rsidP="00FB3774">
      <w:pPr>
        <w:spacing w:after="0" w:line="240" w:lineRule="auto"/>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noProof/>
          <w:sz w:val="28"/>
          <w:szCs w:val="28"/>
          <w:lang w:eastAsia="ru-RU"/>
        </w:rPr>
        <w:lastRenderedPageBreak/>
        <w:drawing>
          <wp:inline distT="0" distB="0" distL="0" distR="0" wp14:anchorId="6A7C69C9" wp14:editId="7E3337ED">
            <wp:extent cx="4371975" cy="21621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ADA39B" w14:textId="77777777" w:rsidR="00FB3774" w:rsidRPr="00466115" w:rsidRDefault="00FB3774" w:rsidP="00FB3774">
      <w:pPr>
        <w:spacing w:after="0" w:line="240" w:lineRule="auto"/>
        <w:jc w:val="both"/>
        <w:rPr>
          <w:rFonts w:ascii="Times New Roman" w:eastAsia="Times New Roman" w:hAnsi="Times New Roman" w:cs="Times New Roman"/>
          <w:bCs/>
          <w:sz w:val="28"/>
          <w:szCs w:val="28"/>
          <w:lang w:eastAsia="ru-RU"/>
        </w:rPr>
      </w:pPr>
    </w:p>
    <w:p w14:paraId="6D6A521D" w14:textId="4BE3D544" w:rsidR="00FB3774" w:rsidRPr="00466115" w:rsidRDefault="00FB3774" w:rsidP="00FB3774">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466115">
        <w:rPr>
          <w:rFonts w:ascii="Times New Roman" w:eastAsia="Times New Roman" w:hAnsi="Times New Roman" w:cs="Times New Roman"/>
          <w:bCs/>
          <w:color w:val="000000" w:themeColor="text1"/>
          <w:sz w:val="28"/>
          <w:szCs w:val="28"/>
          <w:lang w:eastAsia="ru-RU"/>
        </w:rPr>
        <w:t xml:space="preserve"> На </w:t>
      </w:r>
      <w:r w:rsidR="003351A9" w:rsidRPr="00466115">
        <w:rPr>
          <w:rFonts w:ascii="Times New Roman" w:eastAsia="Times New Roman" w:hAnsi="Times New Roman" w:cs="Times New Roman"/>
          <w:bCs/>
          <w:color w:val="000000" w:themeColor="text1"/>
          <w:sz w:val="28"/>
          <w:szCs w:val="28"/>
          <w:lang w:eastAsia="ru-RU"/>
        </w:rPr>
        <w:t>концу 2014</w:t>
      </w:r>
      <w:r w:rsidRPr="00466115">
        <w:rPr>
          <w:rFonts w:ascii="Times New Roman" w:eastAsia="Times New Roman" w:hAnsi="Times New Roman" w:cs="Times New Roman"/>
          <w:bCs/>
          <w:color w:val="000000" w:themeColor="text1"/>
          <w:sz w:val="28"/>
          <w:szCs w:val="28"/>
          <w:lang w:eastAsia="ru-RU"/>
        </w:rPr>
        <w:t xml:space="preserve"> года в Волжском муниципальном районе педагогические работники имеют:</w:t>
      </w:r>
    </w:p>
    <w:p w14:paraId="22DD1674" w14:textId="3EE55A4F" w:rsidR="00FB3774" w:rsidRPr="00466115" w:rsidRDefault="00FB3774" w:rsidP="00FB3774">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466115">
        <w:rPr>
          <w:rFonts w:ascii="Times New Roman" w:eastAsia="Times New Roman" w:hAnsi="Times New Roman" w:cs="Times New Roman"/>
          <w:bCs/>
          <w:color w:val="000000" w:themeColor="text1"/>
          <w:sz w:val="28"/>
          <w:szCs w:val="28"/>
          <w:lang w:eastAsia="ru-RU"/>
        </w:rPr>
        <w:t>высшую квалификационную категорию- 5</w:t>
      </w:r>
      <w:r w:rsidR="006E586D" w:rsidRPr="00466115">
        <w:rPr>
          <w:rFonts w:ascii="Times New Roman" w:eastAsia="Times New Roman" w:hAnsi="Times New Roman" w:cs="Times New Roman"/>
          <w:bCs/>
          <w:color w:val="000000" w:themeColor="text1"/>
          <w:sz w:val="28"/>
          <w:szCs w:val="28"/>
          <w:lang w:eastAsia="ru-RU"/>
        </w:rPr>
        <w:t>9</w:t>
      </w:r>
      <w:r w:rsidRPr="00466115">
        <w:rPr>
          <w:rFonts w:ascii="Times New Roman" w:eastAsia="Times New Roman" w:hAnsi="Times New Roman" w:cs="Times New Roman"/>
          <w:bCs/>
          <w:color w:val="000000" w:themeColor="text1"/>
          <w:sz w:val="28"/>
          <w:szCs w:val="28"/>
          <w:lang w:eastAsia="ru-RU"/>
        </w:rPr>
        <w:t xml:space="preserve">, что составляет </w:t>
      </w:r>
      <w:r w:rsidR="006E586D" w:rsidRPr="00466115">
        <w:rPr>
          <w:rFonts w:ascii="Times New Roman" w:eastAsia="Times New Roman" w:hAnsi="Times New Roman" w:cs="Times New Roman"/>
          <w:bCs/>
          <w:color w:val="000000" w:themeColor="text1"/>
          <w:sz w:val="28"/>
          <w:szCs w:val="28"/>
          <w:lang w:eastAsia="ru-RU"/>
        </w:rPr>
        <w:t>12,24</w:t>
      </w:r>
      <w:r w:rsidRPr="00466115">
        <w:rPr>
          <w:rFonts w:ascii="Times New Roman" w:eastAsia="Times New Roman" w:hAnsi="Times New Roman" w:cs="Times New Roman"/>
          <w:bCs/>
          <w:color w:val="000000" w:themeColor="text1"/>
          <w:sz w:val="28"/>
          <w:szCs w:val="28"/>
          <w:lang w:eastAsia="ru-RU"/>
        </w:rPr>
        <w:t>% от общего количества педагогических работников;</w:t>
      </w:r>
    </w:p>
    <w:p w14:paraId="16B3139F" w14:textId="5AC30B4D" w:rsidR="00FB3774" w:rsidRPr="00466115" w:rsidRDefault="00FB3774" w:rsidP="00FB3774">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466115">
        <w:rPr>
          <w:rFonts w:ascii="Times New Roman" w:eastAsia="Times New Roman" w:hAnsi="Times New Roman" w:cs="Times New Roman"/>
          <w:bCs/>
          <w:color w:val="000000" w:themeColor="text1"/>
          <w:sz w:val="28"/>
          <w:szCs w:val="28"/>
          <w:lang w:eastAsia="ru-RU"/>
        </w:rPr>
        <w:t>первую- 29</w:t>
      </w:r>
      <w:r w:rsidR="006E586D" w:rsidRPr="00466115">
        <w:rPr>
          <w:rFonts w:ascii="Times New Roman" w:eastAsia="Times New Roman" w:hAnsi="Times New Roman" w:cs="Times New Roman"/>
          <w:bCs/>
          <w:color w:val="000000" w:themeColor="text1"/>
          <w:sz w:val="28"/>
          <w:szCs w:val="28"/>
          <w:lang w:eastAsia="ru-RU"/>
        </w:rPr>
        <w:t>5</w:t>
      </w:r>
      <w:r w:rsidRPr="00466115">
        <w:rPr>
          <w:rFonts w:ascii="Times New Roman" w:eastAsia="Times New Roman" w:hAnsi="Times New Roman" w:cs="Times New Roman"/>
          <w:bCs/>
          <w:color w:val="000000" w:themeColor="text1"/>
          <w:sz w:val="28"/>
          <w:szCs w:val="28"/>
          <w:lang w:eastAsia="ru-RU"/>
        </w:rPr>
        <w:t xml:space="preserve">, что составляет </w:t>
      </w:r>
      <w:r w:rsidR="006E586D" w:rsidRPr="00466115">
        <w:rPr>
          <w:rFonts w:ascii="Times New Roman" w:eastAsia="Times New Roman" w:hAnsi="Times New Roman" w:cs="Times New Roman"/>
          <w:bCs/>
          <w:color w:val="000000" w:themeColor="text1"/>
          <w:sz w:val="28"/>
          <w:szCs w:val="28"/>
          <w:lang w:eastAsia="ru-RU"/>
        </w:rPr>
        <w:t>61,2</w:t>
      </w:r>
      <w:r w:rsidRPr="00466115">
        <w:rPr>
          <w:rFonts w:ascii="Times New Roman" w:eastAsia="Times New Roman" w:hAnsi="Times New Roman" w:cs="Times New Roman"/>
          <w:bCs/>
          <w:color w:val="000000" w:themeColor="text1"/>
          <w:sz w:val="28"/>
          <w:szCs w:val="28"/>
          <w:lang w:eastAsia="ru-RU"/>
        </w:rPr>
        <w:t>%;</w:t>
      </w:r>
    </w:p>
    <w:p w14:paraId="6F046611" w14:textId="60919612" w:rsidR="00FB3774" w:rsidRPr="00466115" w:rsidRDefault="00FB3774" w:rsidP="00FB3774">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466115">
        <w:rPr>
          <w:rFonts w:ascii="Times New Roman" w:eastAsia="Times New Roman" w:hAnsi="Times New Roman" w:cs="Times New Roman"/>
          <w:bCs/>
          <w:color w:val="000000" w:themeColor="text1"/>
          <w:sz w:val="28"/>
          <w:szCs w:val="28"/>
          <w:lang w:eastAsia="ru-RU"/>
        </w:rPr>
        <w:t xml:space="preserve">вторую- </w:t>
      </w:r>
      <w:r w:rsidR="006E586D" w:rsidRPr="00466115">
        <w:rPr>
          <w:rFonts w:ascii="Times New Roman" w:eastAsia="Times New Roman" w:hAnsi="Times New Roman" w:cs="Times New Roman"/>
          <w:bCs/>
          <w:color w:val="000000" w:themeColor="text1"/>
          <w:sz w:val="28"/>
          <w:szCs w:val="28"/>
          <w:lang w:eastAsia="ru-RU"/>
        </w:rPr>
        <w:t>26</w:t>
      </w:r>
      <w:r w:rsidRPr="00466115">
        <w:rPr>
          <w:rFonts w:ascii="Times New Roman" w:eastAsia="Times New Roman" w:hAnsi="Times New Roman" w:cs="Times New Roman"/>
          <w:bCs/>
          <w:color w:val="000000" w:themeColor="text1"/>
          <w:sz w:val="28"/>
          <w:szCs w:val="28"/>
          <w:lang w:eastAsia="ru-RU"/>
        </w:rPr>
        <w:t xml:space="preserve">, что составляет </w:t>
      </w:r>
      <w:r w:rsidR="006E586D" w:rsidRPr="00466115">
        <w:rPr>
          <w:rFonts w:ascii="Times New Roman" w:eastAsia="Times New Roman" w:hAnsi="Times New Roman" w:cs="Times New Roman"/>
          <w:bCs/>
          <w:color w:val="000000" w:themeColor="text1"/>
          <w:sz w:val="28"/>
          <w:szCs w:val="28"/>
          <w:lang w:eastAsia="ru-RU"/>
        </w:rPr>
        <w:t>5,39</w:t>
      </w:r>
      <w:r w:rsidRPr="00466115">
        <w:rPr>
          <w:rFonts w:ascii="Times New Roman" w:eastAsia="Times New Roman" w:hAnsi="Times New Roman" w:cs="Times New Roman"/>
          <w:bCs/>
          <w:color w:val="000000" w:themeColor="text1"/>
          <w:sz w:val="28"/>
          <w:szCs w:val="28"/>
          <w:lang w:eastAsia="ru-RU"/>
        </w:rPr>
        <w:t>%;</w:t>
      </w:r>
    </w:p>
    <w:p w14:paraId="16CC99EE" w14:textId="61934F05" w:rsidR="00FB3774" w:rsidRPr="00466115" w:rsidRDefault="00FB3774" w:rsidP="00FB3774">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466115">
        <w:rPr>
          <w:rFonts w:ascii="Times New Roman" w:eastAsia="Times New Roman" w:hAnsi="Times New Roman" w:cs="Times New Roman"/>
          <w:bCs/>
          <w:color w:val="000000" w:themeColor="text1"/>
          <w:sz w:val="28"/>
          <w:szCs w:val="28"/>
          <w:lang w:eastAsia="ru-RU"/>
        </w:rPr>
        <w:t xml:space="preserve">не имеют категории- </w:t>
      </w:r>
      <w:r w:rsidR="006E586D" w:rsidRPr="00466115">
        <w:rPr>
          <w:rFonts w:ascii="Times New Roman" w:eastAsia="Times New Roman" w:hAnsi="Times New Roman" w:cs="Times New Roman"/>
          <w:bCs/>
          <w:color w:val="000000" w:themeColor="text1"/>
          <w:sz w:val="28"/>
          <w:szCs w:val="28"/>
          <w:lang w:eastAsia="ru-RU"/>
        </w:rPr>
        <w:t>124</w:t>
      </w:r>
      <w:r w:rsidRPr="00466115">
        <w:rPr>
          <w:rFonts w:ascii="Times New Roman" w:eastAsia="Times New Roman" w:hAnsi="Times New Roman" w:cs="Times New Roman"/>
          <w:bCs/>
          <w:color w:val="000000" w:themeColor="text1"/>
          <w:sz w:val="28"/>
          <w:szCs w:val="28"/>
          <w:lang w:eastAsia="ru-RU"/>
        </w:rPr>
        <w:t xml:space="preserve">, что составляет </w:t>
      </w:r>
      <w:r w:rsidR="006E586D" w:rsidRPr="00466115">
        <w:rPr>
          <w:rFonts w:ascii="Times New Roman" w:eastAsia="Times New Roman" w:hAnsi="Times New Roman" w:cs="Times New Roman"/>
          <w:bCs/>
          <w:color w:val="000000" w:themeColor="text1"/>
          <w:sz w:val="28"/>
          <w:szCs w:val="28"/>
          <w:lang w:eastAsia="ru-RU"/>
        </w:rPr>
        <w:t>25,7</w:t>
      </w:r>
      <w:r w:rsidRPr="00466115">
        <w:rPr>
          <w:rFonts w:ascii="Times New Roman" w:eastAsia="Times New Roman" w:hAnsi="Times New Roman" w:cs="Times New Roman"/>
          <w:bCs/>
          <w:color w:val="000000" w:themeColor="text1"/>
          <w:sz w:val="28"/>
          <w:szCs w:val="28"/>
          <w:lang w:eastAsia="ru-RU"/>
        </w:rPr>
        <w:t>%.</w:t>
      </w:r>
    </w:p>
    <w:p w14:paraId="098BADC7" w14:textId="77777777" w:rsidR="00FB3774" w:rsidRPr="00466115" w:rsidRDefault="00FB3774" w:rsidP="00FB3774">
      <w:pPr>
        <w:spacing w:after="0" w:line="240" w:lineRule="auto"/>
        <w:ind w:firstLine="567"/>
        <w:jc w:val="center"/>
        <w:rPr>
          <w:rFonts w:ascii="Times New Roman" w:eastAsia="Times New Roman" w:hAnsi="Times New Roman" w:cs="Times New Roman"/>
          <w:b/>
          <w:bCs/>
          <w:sz w:val="28"/>
          <w:szCs w:val="28"/>
          <w:lang w:eastAsia="ru-RU"/>
        </w:rPr>
      </w:pPr>
    </w:p>
    <w:p w14:paraId="4E9658D9" w14:textId="77777777" w:rsidR="00FB3774" w:rsidRPr="00466115" w:rsidRDefault="00FB3774" w:rsidP="00FB3774">
      <w:pPr>
        <w:spacing w:after="0" w:line="240" w:lineRule="auto"/>
        <w:ind w:firstLine="567"/>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Процентное соотношение педагогических работников образовательных учреждений района по наличию квалификационных категорий</w:t>
      </w:r>
    </w:p>
    <w:p w14:paraId="78DB6774" w14:textId="77777777" w:rsidR="00FB3774" w:rsidRPr="00466115" w:rsidRDefault="00FB3774" w:rsidP="00FB3774">
      <w:pPr>
        <w:spacing w:after="0" w:line="240" w:lineRule="auto"/>
        <w:ind w:firstLine="567"/>
        <w:jc w:val="center"/>
        <w:rPr>
          <w:rFonts w:ascii="Times New Roman" w:eastAsia="Times New Roman" w:hAnsi="Times New Roman" w:cs="Times New Roman"/>
          <w:b/>
          <w:bCs/>
          <w:sz w:val="28"/>
          <w:szCs w:val="28"/>
          <w:lang w:eastAsia="ru-RU"/>
        </w:rPr>
      </w:pPr>
    </w:p>
    <w:p w14:paraId="141CB931" w14:textId="77777777" w:rsidR="00FB3774" w:rsidRPr="00466115" w:rsidRDefault="00FB3774" w:rsidP="00FB3774">
      <w:pPr>
        <w:spacing w:after="0" w:line="240" w:lineRule="auto"/>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
          <w:bCs/>
          <w:noProof/>
          <w:sz w:val="28"/>
          <w:szCs w:val="28"/>
          <w:lang w:eastAsia="ru-RU"/>
        </w:rPr>
        <w:drawing>
          <wp:inline distT="0" distB="0" distL="0" distR="0" wp14:anchorId="284301C8" wp14:editId="258A67B8">
            <wp:extent cx="4867275" cy="20288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F93D95" w14:textId="77777777" w:rsidR="00FB3774" w:rsidRPr="00466115" w:rsidRDefault="00FB3774" w:rsidP="00FB3774">
      <w:pPr>
        <w:spacing w:after="0" w:line="240" w:lineRule="auto"/>
        <w:jc w:val="both"/>
        <w:rPr>
          <w:rFonts w:ascii="Times New Roman" w:eastAsia="Times New Roman" w:hAnsi="Times New Roman" w:cs="Times New Roman"/>
          <w:bCs/>
          <w:sz w:val="28"/>
          <w:szCs w:val="28"/>
          <w:lang w:eastAsia="ru-RU"/>
        </w:rPr>
      </w:pPr>
    </w:p>
    <w:p w14:paraId="3CDA65A9" w14:textId="77777777" w:rsidR="00362C61" w:rsidRPr="00466115" w:rsidRDefault="00362C61" w:rsidP="005E6FE3">
      <w:pPr>
        <w:pStyle w:val="ae"/>
        <w:spacing w:after="0" w:line="240" w:lineRule="auto"/>
        <w:ind w:firstLine="454"/>
        <w:jc w:val="both"/>
        <w:rPr>
          <w:rFonts w:ascii="Times New Roman" w:hAnsi="Times New Roman" w:cs="Times New Roman"/>
          <w:sz w:val="28"/>
          <w:szCs w:val="28"/>
        </w:rPr>
      </w:pPr>
      <w:r w:rsidRPr="00466115">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217AE5E1" w14:textId="5BCB7431" w:rsidR="00362C61" w:rsidRPr="00466115" w:rsidRDefault="00362C61" w:rsidP="005E6FE3">
      <w:pPr>
        <w:tabs>
          <w:tab w:val="left" w:pos="0"/>
        </w:tabs>
        <w:spacing w:after="0" w:line="240" w:lineRule="auto"/>
        <w:ind w:firstLine="567"/>
        <w:jc w:val="both"/>
        <w:rPr>
          <w:rFonts w:ascii="Times New Roman" w:hAnsi="Times New Roman" w:cs="Times New Roman"/>
          <w:sz w:val="28"/>
          <w:szCs w:val="28"/>
        </w:rPr>
      </w:pPr>
      <w:r w:rsidRPr="00466115">
        <w:rPr>
          <w:rFonts w:ascii="Times New Roman" w:hAnsi="Times New Roman" w:cs="Times New Roman"/>
          <w:sz w:val="28"/>
          <w:szCs w:val="28"/>
        </w:rPr>
        <w:t>В соответствии с требованиями федерального государственного образовательного стандарта учителя, работающие в начальном звене  должны пройти курсовую подготовку в объёме 72 часов,  в основном звене – 108 часов, и руководители – в объёме 72 часов.</w:t>
      </w:r>
    </w:p>
    <w:p w14:paraId="1CBBD752" w14:textId="77777777" w:rsidR="00A33FE8" w:rsidRPr="00466115" w:rsidRDefault="00A33FE8" w:rsidP="005E6FE3">
      <w:pPr>
        <w:tabs>
          <w:tab w:val="left" w:pos="0"/>
        </w:tabs>
        <w:spacing w:after="0" w:line="240" w:lineRule="auto"/>
        <w:ind w:firstLine="567"/>
        <w:jc w:val="both"/>
        <w:rPr>
          <w:rFonts w:ascii="Times New Roman" w:hAnsi="Times New Roman" w:cs="Times New Roman"/>
          <w:sz w:val="28"/>
          <w:szCs w:val="28"/>
        </w:rPr>
      </w:pPr>
    </w:p>
    <w:p w14:paraId="191478F1" w14:textId="77777777" w:rsidR="00A33FE8" w:rsidRPr="00466115" w:rsidRDefault="00A33FE8" w:rsidP="00A33FE8">
      <w:pPr>
        <w:spacing w:after="0" w:line="240" w:lineRule="auto"/>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Повышение квалификации и профессиональная переподготовка педагогических работников и руководителей </w:t>
      </w:r>
      <w:r w:rsidRPr="00466115">
        <w:rPr>
          <w:rFonts w:ascii="Times New Roman" w:eastAsia="Times New Roman" w:hAnsi="Times New Roman" w:cs="Times New Roman"/>
          <w:b/>
          <w:bCs/>
          <w:sz w:val="28"/>
          <w:szCs w:val="28"/>
          <w:u w:val="single"/>
          <w:lang w:eastAsia="ru-RU"/>
        </w:rPr>
        <w:t>общеобразовательных</w:t>
      </w:r>
      <w:r w:rsidRPr="00466115">
        <w:rPr>
          <w:rFonts w:ascii="Times New Roman" w:eastAsia="Times New Roman" w:hAnsi="Times New Roman" w:cs="Times New Roman"/>
          <w:bCs/>
          <w:sz w:val="28"/>
          <w:szCs w:val="28"/>
          <w:lang w:eastAsia="ru-RU"/>
        </w:rPr>
        <w:t xml:space="preserve"> учреждений в соответствии с ФГОС  </w:t>
      </w:r>
    </w:p>
    <w:p w14:paraId="41707012" w14:textId="77777777" w:rsidR="00A33FE8" w:rsidRPr="00466115" w:rsidRDefault="00A33FE8" w:rsidP="00A33FE8">
      <w:pPr>
        <w:spacing w:after="0" w:line="240" w:lineRule="auto"/>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с 1 января 2011 по март 2014 года</w:t>
      </w:r>
    </w:p>
    <w:p w14:paraId="11883710" w14:textId="77777777" w:rsidR="00A33FE8" w:rsidRPr="00466115" w:rsidRDefault="00A33FE8" w:rsidP="00A33FE8">
      <w:pPr>
        <w:spacing w:after="0" w:line="240" w:lineRule="auto"/>
        <w:jc w:val="center"/>
        <w:rPr>
          <w:rFonts w:ascii="Times New Roman" w:eastAsia="Times New Roman" w:hAnsi="Times New Roman" w:cs="Times New Roman"/>
          <w:bCs/>
          <w:sz w:val="24"/>
          <w:szCs w:val="24"/>
          <w:lang w:eastAsia="ru-RU"/>
        </w:rPr>
      </w:pPr>
    </w:p>
    <w:tbl>
      <w:tblPr>
        <w:tblW w:w="0" w:type="auto"/>
        <w:shd w:val="clear" w:color="auto" w:fill="FFFFFF"/>
        <w:tblCellMar>
          <w:top w:w="60" w:type="dxa"/>
          <w:left w:w="60" w:type="dxa"/>
          <w:bottom w:w="60" w:type="dxa"/>
          <w:right w:w="60" w:type="dxa"/>
        </w:tblCellMar>
        <w:tblLook w:val="04A0" w:firstRow="1" w:lastRow="0" w:firstColumn="1" w:lastColumn="0" w:noHBand="0" w:noVBand="1"/>
      </w:tblPr>
      <w:tblGrid>
        <w:gridCol w:w="8102"/>
        <w:gridCol w:w="1663"/>
      </w:tblGrid>
      <w:tr w:rsidR="00A33FE8" w:rsidRPr="00466115" w14:paraId="02CAF31A"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31B51018" w14:textId="77777777" w:rsidR="00A33FE8" w:rsidRPr="00466115" w:rsidRDefault="00A33FE8" w:rsidP="00A33FE8">
            <w:pPr>
              <w:spacing w:after="0" w:line="240" w:lineRule="auto"/>
              <w:jc w:val="center"/>
              <w:rPr>
                <w:rFonts w:ascii="Times New Roman" w:eastAsia="Times New Roman" w:hAnsi="Times New Roman" w:cs="Times New Roman"/>
                <w:b/>
                <w:bCs/>
                <w:sz w:val="24"/>
                <w:szCs w:val="24"/>
                <w:lang w:eastAsia="ru-RU"/>
              </w:rPr>
            </w:pPr>
            <w:r w:rsidRPr="00466115">
              <w:rPr>
                <w:rFonts w:ascii="Times New Roman" w:eastAsia="Times New Roman" w:hAnsi="Times New Roman" w:cs="Times New Roman"/>
                <w:b/>
                <w:bCs/>
                <w:sz w:val="24"/>
                <w:szCs w:val="24"/>
                <w:lang w:eastAsia="ru-RU"/>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0A3733CD" w14:textId="77777777" w:rsidR="00A33FE8" w:rsidRPr="00466115" w:rsidRDefault="00A33FE8" w:rsidP="00A33FE8">
            <w:pPr>
              <w:spacing w:after="0" w:line="240" w:lineRule="auto"/>
              <w:jc w:val="center"/>
              <w:rPr>
                <w:rFonts w:ascii="Times New Roman" w:eastAsia="Times New Roman" w:hAnsi="Times New Roman" w:cs="Times New Roman"/>
                <w:b/>
                <w:bCs/>
                <w:sz w:val="24"/>
                <w:szCs w:val="24"/>
                <w:lang w:eastAsia="ru-RU"/>
              </w:rPr>
            </w:pPr>
            <w:r w:rsidRPr="00466115">
              <w:rPr>
                <w:rFonts w:ascii="Times New Roman" w:eastAsia="Times New Roman" w:hAnsi="Times New Roman" w:cs="Times New Roman"/>
                <w:b/>
                <w:bCs/>
                <w:sz w:val="24"/>
                <w:szCs w:val="24"/>
                <w:lang w:eastAsia="ru-RU"/>
              </w:rPr>
              <w:t>Значение показателей</w:t>
            </w:r>
          </w:p>
        </w:tc>
      </w:tr>
      <w:tr w:rsidR="00A33FE8" w:rsidRPr="00466115" w14:paraId="1AD389C2"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CE5B1"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учителей и руководителей (директор и заместители директора) общеобразовательных учреждений,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3B648873"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205 чел.</w:t>
            </w:r>
          </w:p>
        </w:tc>
      </w:tr>
      <w:tr w:rsidR="00A33FE8" w:rsidRPr="00466115" w14:paraId="1DF6E089"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8931F"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и руководителей (директор и заместители директора) общеобразовательных учреждений, прошедших повышение квалификации и/или профессиональную переподготовку для работы в соответствии с ФГОС (в общей численности учителей и руководителей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2110D638"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77,65 %</w:t>
            </w:r>
          </w:p>
        </w:tc>
      </w:tr>
      <w:tr w:rsidR="00A33FE8" w:rsidRPr="00466115" w14:paraId="2EC245B3"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0B878"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руководителей общеобразовательных учреждений, прошедших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53819F1F"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34 чел.</w:t>
            </w:r>
          </w:p>
        </w:tc>
      </w:tr>
      <w:tr w:rsidR="00A33FE8" w:rsidRPr="00466115" w14:paraId="5559DFEA"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8AAE8"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руководителей общеобразовательных учреждений, прошедших повышение квалификации и/или профессиональную переподготовку для работы в соответствии с ФГОС (в общей численности руководителей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77C18009"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82,93 %</w:t>
            </w:r>
          </w:p>
        </w:tc>
      </w:tr>
      <w:tr w:rsidR="00A33FE8" w:rsidRPr="00466115" w14:paraId="27795E4B"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FFD94"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педагогических работников общеобразовательных учреждений, прошедших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58E01458"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202 чел.</w:t>
            </w:r>
          </w:p>
        </w:tc>
      </w:tr>
      <w:tr w:rsidR="00A33FE8" w:rsidRPr="00466115" w14:paraId="0B876555"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3336B"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педагогических работников общеобразовательных учреждений, прошедших повышение квалификации и/или профессиональную переподготовку для работы в соответствии с ФГОС (в общей численности педагогических работников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3F787759"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77,1 %</w:t>
            </w:r>
          </w:p>
        </w:tc>
      </w:tr>
      <w:tr w:rsidR="00A33FE8" w:rsidRPr="00466115" w14:paraId="3F9043A5"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712BE"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учителей,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15A6EAF4"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171 чел.</w:t>
            </w:r>
          </w:p>
        </w:tc>
      </w:tr>
      <w:tr w:rsidR="00A33FE8" w:rsidRPr="00466115" w14:paraId="10A9B37F"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FE2D7"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которые прошли повышение квалификации и/или профессиональную переподготовку для работы в соответствии с ФГОС (в общей численности учителей)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712E1A09"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76,68 %</w:t>
            </w:r>
          </w:p>
        </w:tc>
      </w:tr>
      <w:tr w:rsidR="00A33FE8" w:rsidRPr="00466115" w14:paraId="0011E5F9"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7DC16"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учителей, ведущих учебные часы в начальных классах,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1AA326BD"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65 чел.</w:t>
            </w:r>
          </w:p>
        </w:tc>
      </w:tr>
      <w:tr w:rsidR="00A33FE8" w:rsidRPr="00466115" w14:paraId="520D562E"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0359B"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ведущих учебные часы в начальных классах, которые прошли повышение квалификации и/или профессиональную переподготовку для работы в соответствии с ФГОС (в общей численности учителей, ведущих учебные часы в начальных классах)</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08056556"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71,43 %</w:t>
            </w:r>
          </w:p>
        </w:tc>
      </w:tr>
      <w:tr w:rsidR="00A33FE8" w:rsidRPr="00466115" w14:paraId="09A7D955"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FF68E"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Численность учителей, ведущих учебные часы в основной школе,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4D92893D"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111 чел.</w:t>
            </w:r>
          </w:p>
        </w:tc>
      </w:tr>
      <w:tr w:rsidR="00A33FE8" w:rsidRPr="00466115" w14:paraId="26A16707"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94223"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ведущих учебные часы в основной школе, которые прошли повышение квалификации и/или профессиональную переподготовку для работы в соответствии с ФГОС (в общей численности учителей, ведущих учебные часы в основной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207AEB4B"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66,47 %</w:t>
            </w:r>
          </w:p>
        </w:tc>
      </w:tr>
      <w:tr w:rsidR="00A33FE8" w:rsidRPr="00466115" w14:paraId="00CCC147"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A35A9"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руководителей общеобразовательных учреждений, прошедших повышение квалификации и/или профессиональную переподготовку для работы в соответствии с ФГОС персонифицированной модели (в общей численности руководителей общеобразовательных учреждений, прошедших повышение квалификации и/или профессиональную переподготовку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51E95E20"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0 %</w:t>
            </w:r>
          </w:p>
        </w:tc>
      </w:tr>
      <w:tr w:rsidR="00A33FE8" w:rsidRPr="00466115" w14:paraId="5FAC9CCF"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F777E"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которые прошли повышение квалификации и/или профессиональную переподготовку для работы в соответствии с ФГОС по персонифицированной модели (в общей численности учителей, которые прошли повышение квалификации и/или профессиональную переподготовку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3437E72E"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0 %</w:t>
            </w:r>
          </w:p>
        </w:tc>
      </w:tr>
      <w:tr w:rsidR="00A33FE8" w:rsidRPr="00466115" w14:paraId="438C70F5"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8ADE0"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ведущих учебные часы в начальных классах, которые прошли повышение квалификации и/или профессиональную переподготовку для работы в соответствии с ФГОС по персонифицированной модели (в общей численности учителей, ведущих учебные часы в начальных классах,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7403742A"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0 %</w:t>
            </w:r>
          </w:p>
        </w:tc>
      </w:tr>
      <w:tr w:rsidR="00A33FE8" w:rsidRPr="00466115" w14:paraId="757E46FF"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65106"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учителей, ведущих учебные часы в основной школе, которые прошли повышение квалификации и/или профессиональную переподготовку для работы в соответствии с ФГОС по персонифицированной модели (в общей численности учителей, ведущих учебные часы в основной школе,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21EF5435"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0 %</w:t>
            </w:r>
          </w:p>
        </w:tc>
      </w:tr>
      <w:tr w:rsidR="00A33FE8" w:rsidRPr="00466115" w14:paraId="3C0B70E9"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6AB5D"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прочих педагогических работников, которые прошли курсы повышения квалификации и/или профессиональную переподготовку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4B98B2AD"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31 чел.</w:t>
            </w:r>
          </w:p>
        </w:tc>
      </w:tr>
      <w:tr w:rsidR="00A33FE8" w:rsidRPr="00466115" w14:paraId="1D64DFA6"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78139"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прочих педагогических работников, которые прошли курсы повышения квалификации и/или профессиональную переподготовку в соответствии с ФГОС (в общей численности прочих педагогических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3B2534BC"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79,49 %</w:t>
            </w:r>
          </w:p>
        </w:tc>
      </w:tr>
      <w:tr w:rsidR="00A33FE8" w:rsidRPr="00466115" w14:paraId="112E49E6"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4A47E"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Доля прочих педагогических работников, которые прошли курсы повышения квалификации и/или профессиональную переподготовку в соответствии с ФГОС по персонифицированной модели (в общей численности прочих педагогических работников, которые прошли курсы повышения квалификации и/или профессиональную переподготовку в соответствии с ФГО)</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7B8750A8"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0 %</w:t>
            </w:r>
          </w:p>
        </w:tc>
      </w:tr>
      <w:tr w:rsidR="00A33FE8" w:rsidRPr="00466115" w14:paraId="41C0400A"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5C29D"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Численность руководителей и педагогических работников общеобразовательных учреждений, которые прошли повышение квалификации и/или профессиональную переподготовку для работы в соответствии с ФГОС</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1E97D482"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236 чел.</w:t>
            </w:r>
          </w:p>
        </w:tc>
      </w:tr>
      <w:tr w:rsidR="00A33FE8" w:rsidRPr="00466115" w14:paraId="4BF69D35" w14:textId="77777777" w:rsidTr="00DB419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59E0C" w14:textId="77777777" w:rsidR="00A33FE8" w:rsidRPr="00466115" w:rsidRDefault="00A33FE8" w:rsidP="00A33FE8">
            <w:pPr>
              <w:spacing w:after="0" w:line="240" w:lineRule="auto"/>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Доля руководителей и педагогических работников, которые прошли повышение квалификации и/или профессиональную переподготовку в соответствии с ФГОС (в общей численности руководителей педагогических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2EFF5"/>
            <w:vAlign w:val="center"/>
            <w:hideMark/>
          </w:tcPr>
          <w:p w14:paraId="606CE0BD" w14:textId="77777777" w:rsidR="00A33FE8" w:rsidRPr="00466115" w:rsidRDefault="00A33FE8" w:rsidP="00A33FE8">
            <w:pPr>
              <w:spacing w:after="0" w:line="240" w:lineRule="auto"/>
              <w:jc w:val="center"/>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77,89 %</w:t>
            </w:r>
          </w:p>
        </w:tc>
      </w:tr>
    </w:tbl>
    <w:p w14:paraId="4EF9DF55" w14:textId="77777777" w:rsidR="00A33FE8" w:rsidRPr="00466115" w:rsidRDefault="00A33FE8" w:rsidP="00A33FE8">
      <w:pPr>
        <w:rPr>
          <w:rFonts w:ascii="Times New Roman" w:hAnsi="Times New Roman" w:cs="Times New Roman"/>
          <w:sz w:val="24"/>
          <w:szCs w:val="24"/>
        </w:rPr>
      </w:pPr>
    </w:p>
    <w:p w14:paraId="62F99AFD" w14:textId="77777777" w:rsidR="00A33FE8" w:rsidRPr="00466115" w:rsidRDefault="00A33FE8" w:rsidP="00A33FE8">
      <w:pPr>
        <w:spacing w:after="0"/>
        <w:jc w:val="both"/>
        <w:rPr>
          <w:rFonts w:ascii="Times New Roman" w:hAnsi="Times New Roman" w:cs="Times New Roman"/>
          <w:sz w:val="28"/>
          <w:szCs w:val="28"/>
        </w:rPr>
      </w:pPr>
      <w:r w:rsidRPr="00466115">
        <w:rPr>
          <w:rFonts w:ascii="Times New Roman" w:hAnsi="Times New Roman" w:cs="Times New Roman"/>
          <w:sz w:val="28"/>
          <w:szCs w:val="28"/>
        </w:rPr>
        <w:t>Требование по прохождению курсов повышения квалификации- это обучить 74% педагогических и руководящих работников, этот показатель достигнут.</w:t>
      </w:r>
    </w:p>
    <w:p w14:paraId="2A95D159" w14:textId="77777777" w:rsidR="000337FC" w:rsidRPr="00466115" w:rsidRDefault="000337FC" w:rsidP="005E6FE3">
      <w:pPr>
        <w:tabs>
          <w:tab w:val="left" w:pos="0"/>
        </w:tabs>
        <w:spacing w:after="0" w:line="240" w:lineRule="auto"/>
        <w:ind w:firstLine="567"/>
        <w:jc w:val="both"/>
        <w:rPr>
          <w:rFonts w:ascii="Times New Roman" w:hAnsi="Times New Roman" w:cs="Times New Roman"/>
          <w:sz w:val="28"/>
          <w:szCs w:val="28"/>
        </w:rPr>
      </w:pPr>
    </w:p>
    <w:p w14:paraId="571D1729" w14:textId="77777777" w:rsidR="00DC0878" w:rsidRPr="00466115" w:rsidRDefault="00DC0878" w:rsidP="00DC087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Для объективной оценки заслуг педагогических работников в Отделе образования создана комиссия по рассматриванию наградных материалов. Комиссия заседает по мере поступления наградных материалов из образовательных организаций. </w:t>
      </w:r>
    </w:p>
    <w:p w14:paraId="120E6FFE" w14:textId="77777777" w:rsidR="00DC0878" w:rsidRPr="00466115" w:rsidRDefault="00DC0878" w:rsidP="00DC0878">
      <w:pPr>
        <w:spacing w:after="0" w:line="240" w:lineRule="auto"/>
        <w:ind w:firstLine="705"/>
        <w:jc w:val="both"/>
        <w:rPr>
          <w:rFonts w:ascii="Times New Roman" w:hAnsi="Times New Roman" w:cs="Times New Roman"/>
          <w:sz w:val="28"/>
          <w:szCs w:val="28"/>
        </w:rPr>
      </w:pPr>
      <w:r w:rsidRPr="00466115">
        <w:rPr>
          <w:rFonts w:ascii="Times New Roman" w:hAnsi="Times New Roman" w:cs="Times New Roman"/>
          <w:sz w:val="28"/>
          <w:szCs w:val="28"/>
        </w:rPr>
        <w:t xml:space="preserve">За заслуги в сфере «Образование» в 2014 году педагогические работники были удостоены почетных званий и наград : </w:t>
      </w:r>
    </w:p>
    <w:p w14:paraId="4EEB0C8F" w14:textId="77777777" w:rsidR="00DC0878" w:rsidRPr="00466115" w:rsidRDefault="00DC0878" w:rsidP="0013789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представлены к почетному званию «Почетный работник общего образования Российской Федерации»-5 чел., </w:t>
      </w:r>
    </w:p>
    <w:p w14:paraId="2A4DA703" w14:textId="77777777" w:rsidR="00DC0878" w:rsidRPr="00466115" w:rsidRDefault="00DC0878" w:rsidP="0013789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удостоены почетного звания «Заслуженный работник образования Республики Марий Эл»- 5чел., </w:t>
      </w:r>
    </w:p>
    <w:p w14:paraId="000CE87F" w14:textId="77777777" w:rsidR="00DC0878" w:rsidRPr="00466115" w:rsidRDefault="00DC0878" w:rsidP="0013789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награждены Почетной грамотой Правительства Республики Марий Эл-5 чел.,</w:t>
      </w:r>
    </w:p>
    <w:p w14:paraId="0A4011C7" w14:textId="77777777" w:rsidR="00DC0878" w:rsidRPr="00466115" w:rsidRDefault="00DC0878" w:rsidP="0013789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Почетной грамотой Государственного Собрания Республики Марий Эл- 4, </w:t>
      </w:r>
    </w:p>
    <w:p w14:paraId="56F6B744" w14:textId="77777777" w:rsidR="00DC0878" w:rsidRPr="00466115" w:rsidRDefault="00DC0878" w:rsidP="0013789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награждены Почетной грамотой Министерства образования и науки Республики Марий Эл-9чел.</w:t>
      </w:r>
    </w:p>
    <w:p w14:paraId="51E18722" w14:textId="77777777" w:rsidR="00DC0878" w:rsidRPr="00466115" w:rsidRDefault="00DC0878" w:rsidP="00DC0878">
      <w:pPr>
        <w:spacing w:after="0" w:line="240" w:lineRule="auto"/>
        <w:ind w:firstLine="705"/>
        <w:jc w:val="both"/>
        <w:rPr>
          <w:sz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57"/>
        <w:gridCol w:w="5638"/>
        <w:gridCol w:w="734"/>
        <w:gridCol w:w="734"/>
        <w:gridCol w:w="734"/>
        <w:gridCol w:w="734"/>
        <w:gridCol w:w="734"/>
      </w:tblGrid>
      <w:tr w:rsidR="00DC0878" w:rsidRPr="00466115" w14:paraId="034B4872"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40A0C66" w14:textId="77777777" w:rsidR="00DC0878" w:rsidRPr="00466115" w:rsidRDefault="00DC0878" w:rsidP="00DC087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p w14:paraId="208A9839"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п.п</w:t>
            </w:r>
          </w:p>
        </w:tc>
        <w:tc>
          <w:tcPr>
            <w:tcW w:w="0" w:type="auto"/>
            <w:tcBorders>
              <w:top w:val="single" w:sz="6" w:space="0" w:color="000000"/>
              <w:left w:val="single" w:sz="6" w:space="0" w:color="000000"/>
              <w:bottom w:val="single" w:sz="6" w:space="0" w:color="000000"/>
              <w:right w:val="single" w:sz="6" w:space="0" w:color="000000"/>
            </w:tcBorders>
            <w:hideMark/>
          </w:tcPr>
          <w:p w14:paraId="7FFE7D26"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Наименование награды</w:t>
            </w:r>
          </w:p>
        </w:tc>
        <w:tc>
          <w:tcPr>
            <w:tcW w:w="0" w:type="auto"/>
            <w:tcBorders>
              <w:top w:val="single" w:sz="6" w:space="0" w:color="000000"/>
              <w:left w:val="single" w:sz="6" w:space="0" w:color="000000"/>
              <w:bottom w:val="single" w:sz="6" w:space="0" w:color="000000"/>
              <w:right w:val="single" w:sz="6" w:space="0" w:color="000000"/>
            </w:tcBorders>
            <w:hideMark/>
          </w:tcPr>
          <w:p w14:paraId="61140EB8" w14:textId="68009679"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lang w:val="en-US"/>
              </w:rPr>
              <w:t>2010</w:t>
            </w:r>
            <w:r w:rsidR="00C32D6C" w:rsidRPr="00466115">
              <w:rPr>
                <w:rFonts w:ascii="Times New Roman" w:hAnsi="Times New Roman" w:cs="Times New Roman"/>
                <w:sz w:val="24"/>
                <w:szCs w:val="24"/>
              </w:rPr>
              <w:t xml:space="preserve"> </w:t>
            </w:r>
            <w:r w:rsidRPr="00466115">
              <w:rPr>
                <w:rFonts w:ascii="Times New Roman" w:hAnsi="Times New Roman" w:cs="Times New Roman"/>
                <w:sz w:val="24"/>
                <w:szCs w:val="24"/>
              </w:rPr>
              <w:t>год</w:t>
            </w:r>
          </w:p>
        </w:tc>
        <w:tc>
          <w:tcPr>
            <w:tcW w:w="0" w:type="auto"/>
            <w:tcBorders>
              <w:top w:val="single" w:sz="6" w:space="0" w:color="000000"/>
              <w:left w:val="single" w:sz="6" w:space="0" w:color="000000"/>
              <w:bottom w:val="single" w:sz="6" w:space="0" w:color="000000"/>
              <w:right w:val="single" w:sz="6" w:space="0" w:color="000000"/>
            </w:tcBorders>
            <w:hideMark/>
          </w:tcPr>
          <w:p w14:paraId="598582AE" w14:textId="799988B4"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lang w:val="en-US"/>
              </w:rPr>
              <w:t>2011</w:t>
            </w:r>
            <w:r w:rsidR="00C32D6C" w:rsidRPr="00466115">
              <w:rPr>
                <w:rFonts w:ascii="Times New Roman" w:hAnsi="Times New Roman" w:cs="Times New Roman"/>
                <w:sz w:val="24"/>
                <w:szCs w:val="24"/>
              </w:rPr>
              <w:t xml:space="preserve"> </w:t>
            </w:r>
            <w:r w:rsidRPr="00466115">
              <w:rPr>
                <w:rFonts w:ascii="Times New Roman" w:hAnsi="Times New Roman" w:cs="Times New Roman"/>
                <w:sz w:val="24"/>
                <w:szCs w:val="24"/>
              </w:rPr>
              <w:t>год</w:t>
            </w:r>
          </w:p>
        </w:tc>
        <w:tc>
          <w:tcPr>
            <w:tcW w:w="0" w:type="auto"/>
            <w:tcBorders>
              <w:top w:val="single" w:sz="6" w:space="0" w:color="000000"/>
              <w:left w:val="single" w:sz="6" w:space="0" w:color="000000"/>
              <w:bottom w:val="single" w:sz="6" w:space="0" w:color="000000"/>
              <w:right w:val="single" w:sz="6" w:space="0" w:color="000000"/>
            </w:tcBorders>
            <w:hideMark/>
          </w:tcPr>
          <w:p w14:paraId="71F3453E" w14:textId="121E5F0C"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lang w:val="en-US"/>
              </w:rPr>
              <w:t>2012</w:t>
            </w:r>
            <w:r w:rsidR="00C32D6C" w:rsidRPr="00466115">
              <w:rPr>
                <w:rFonts w:ascii="Times New Roman" w:hAnsi="Times New Roman" w:cs="Times New Roman"/>
                <w:sz w:val="24"/>
                <w:szCs w:val="24"/>
              </w:rPr>
              <w:t xml:space="preserve"> </w:t>
            </w:r>
            <w:r w:rsidRPr="00466115">
              <w:rPr>
                <w:rFonts w:ascii="Times New Roman" w:hAnsi="Times New Roman" w:cs="Times New Roman"/>
                <w:sz w:val="24"/>
                <w:szCs w:val="24"/>
              </w:rPr>
              <w:t>год</w:t>
            </w:r>
          </w:p>
        </w:tc>
        <w:tc>
          <w:tcPr>
            <w:tcW w:w="0" w:type="auto"/>
            <w:tcBorders>
              <w:top w:val="single" w:sz="6" w:space="0" w:color="000000"/>
              <w:left w:val="single" w:sz="6" w:space="0" w:color="000000"/>
              <w:bottom w:val="single" w:sz="6" w:space="0" w:color="000000"/>
              <w:right w:val="single" w:sz="6" w:space="0" w:color="000000"/>
            </w:tcBorders>
            <w:hideMark/>
          </w:tcPr>
          <w:p w14:paraId="1CB45B47" w14:textId="32311A5D"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lang w:val="en-US"/>
              </w:rPr>
              <w:t>2013</w:t>
            </w:r>
            <w:r w:rsidR="00C32D6C" w:rsidRPr="00466115">
              <w:rPr>
                <w:rFonts w:ascii="Times New Roman" w:hAnsi="Times New Roman" w:cs="Times New Roman"/>
                <w:sz w:val="24"/>
                <w:szCs w:val="24"/>
              </w:rPr>
              <w:t xml:space="preserve"> </w:t>
            </w:r>
            <w:r w:rsidRPr="00466115">
              <w:rPr>
                <w:rFonts w:ascii="Times New Roman" w:hAnsi="Times New Roman" w:cs="Times New Roman"/>
                <w:sz w:val="24"/>
                <w:szCs w:val="24"/>
              </w:rPr>
              <w:t>год</w:t>
            </w:r>
          </w:p>
        </w:tc>
        <w:tc>
          <w:tcPr>
            <w:tcW w:w="0" w:type="auto"/>
            <w:tcBorders>
              <w:top w:val="single" w:sz="6" w:space="0" w:color="000000"/>
              <w:left w:val="single" w:sz="6" w:space="0" w:color="000000"/>
              <w:bottom w:val="single" w:sz="6" w:space="0" w:color="000000"/>
              <w:right w:val="single" w:sz="6" w:space="0" w:color="000000"/>
            </w:tcBorders>
            <w:hideMark/>
          </w:tcPr>
          <w:p w14:paraId="4E1E8118"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2014 год</w:t>
            </w:r>
          </w:p>
        </w:tc>
      </w:tr>
      <w:tr w:rsidR="00DC0878" w:rsidRPr="00466115" w14:paraId="15CEADC0"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7A26DEE7"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40424B8A"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Почетное звание «Почетный работник общего образования Российской Федерации»</w:t>
            </w:r>
          </w:p>
        </w:tc>
        <w:tc>
          <w:tcPr>
            <w:tcW w:w="0" w:type="auto"/>
            <w:tcBorders>
              <w:top w:val="single" w:sz="6" w:space="0" w:color="000000"/>
              <w:left w:val="single" w:sz="6" w:space="0" w:color="000000"/>
              <w:bottom w:val="single" w:sz="6" w:space="0" w:color="000000"/>
              <w:right w:val="single" w:sz="6" w:space="0" w:color="000000"/>
            </w:tcBorders>
            <w:hideMark/>
          </w:tcPr>
          <w:p w14:paraId="4A58D535"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4CF8378E"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6978329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hideMark/>
          </w:tcPr>
          <w:p w14:paraId="433A2CFD"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29DCC718"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w:t>
            </w:r>
          </w:p>
        </w:tc>
      </w:tr>
      <w:tr w:rsidR="00DC0878" w:rsidRPr="00466115" w14:paraId="65CC9D34"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4EC63E9"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6BC1AE38"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Почетная грамота Министерства образования и науки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hideMark/>
          </w:tcPr>
          <w:p w14:paraId="00458C9D"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073016A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5AE23101"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hideMark/>
          </w:tcPr>
          <w:p w14:paraId="327ED2E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466D2FB9"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r>
      <w:tr w:rsidR="00DC0878" w:rsidRPr="00466115" w14:paraId="49E012A0"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75B7BB4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hideMark/>
          </w:tcPr>
          <w:p w14:paraId="2498F933" w14:textId="77777777" w:rsidR="00DC0878" w:rsidRPr="00466115" w:rsidRDefault="00DC0878" w:rsidP="00DC0878">
            <w:pPr>
              <w:keepNext/>
              <w:spacing w:after="0" w:line="240" w:lineRule="auto"/>
              <w:outlineLvl w:val="2"/>
              <w:rPr>
                <w:rFonts w:ascii="Times New Roman" w:hAnsi="Times New Roman" w:cs="Times New Roman"/>
                <w:sz w:val="24"/>
                <w:szCs w:val="24"/>
              </w:rPr>
            </w:pPr>
            <w:r w:rsidRPr="00466115">
              <w:rPr>
                <w:rFonts w:ascii="Times New Roman" w:hAnsi="Times New Roman" w:cs="Times New Roman"/>
                <w:sz w:val="24"/>
                <w:szCs w:val="24"/>
              </w:rPr>
              <w:t>Почетная грамота Государственного Собрания Республики 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1B9CE1FC"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6C964CD2"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5D0E110B"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7FB0BD77"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hideMark/>
          </w:tcPr>
          <w:p w14:paraId="3A6182B4"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4</w:t>
            </w:r>
          </w:p>
        </w:tc>
      </w:tr>
      <w:tr w:rsidR="00DC0878" w:rsidRPr="00466115" w14:paraId="0B0CD041"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43758CC"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hideMark/>
          </w:tcPr>
          <w:p w14:paraId="4A564753" w14:textId="77777777" w:rsidR="00DC0878" w:rsidRPr="00466115" w:rsidRDefault="00DC0878" w:rsidP="00DC087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Почетное звание «Заслуженный работник  образования  Республики 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6AFB2459"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3FAE6B6F"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215C59F7"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6EF42DFF"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2895849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w:t>
            </w:r>
          </w:p>
        </w:tc>
      </w:tr>
      <w:tr w:rsidR="00DC0878" w:rsidRPr="00466115" w14:paraId="509D4F24"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59E0BF5"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hideMark/>
          </w:tcPr>
          <w:p w14:paraId="1B3D6E47"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Почетная грамота  Правительства Республики  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1EBC5D15"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3B4BA67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603D6FF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14:paraId="2FFDC0BC"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34D7A9E4"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w:t>
            </w:r>
          </w:p>
        </w:tc>
      </w:tr>
      <w:tr w:rsidR="00DC0878" w:rsidRPr="00466115" w14:paraId="367C0CBD"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DF2049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hideMark/>
          </w:tcPr>
          <w:p w14:paraId="08A655D8" w14:textId="77777777" w:rsidR="00DC0878" w:rsidRPr="00466115" w:rsidRDefault="00DC0878" w:rsidP="00DC0878">
            <w:pPr>
              <w:overflowPunct w:val="0"/>
              <w:autoSpaceDE w:val="0"/>
              <w:autoSpaceDN w:val="0"/>
              <w:adjustRightInd w:val="0"/>
              <w:spacing w:after="0" w:line="240" w:lineRule="auto"/>
              <w:ind w:left="71" w:hanging="71"/>
              <w:rPr>
                <w:rFonts w:ascii="Times New Roman" w:hAnsi="Times New Roman" w:cs="Times New Roman"/>
                <w:sz w:val="24"/>
                <w:szCs w:val="24"/>
              </w:rPr>
            </w:pPr>
            <w:r w:rsidRPr="00466115">
              <w:rPr>
                <w:rFonts w:ascii="Times New Roman" w:hAnsi="Times New Roman" w:cs="Times New Roman"/>
                <w:sz w:val="24"/>
                <w:szCs w:val="24"/>
              </w:rPr>
              <w:t>Благодарность Главы Республики  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7037FC28"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2ED18FAE"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3881D782"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hideMark/>
          </w:tcPr>
          <w:p w14:paraId="6835732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Pr>
          <w:p w14:paraId="658EE88B"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p>
        </w:tc>
      </w:tr>
      <w:tr w:rsidR="00DC0878" w:rsidRPr="00466115" w14:paraId="40D55EB0" w14:textId="77777777" w:rsidTr="00DC0878">
        <w:trPr>
          <w:trHeight w:val="439"/>
          <w:jc w:val="center"/>
        </w:trPr>
        <w:tc>
          <w:tcPr>
            <w:tcW w:w="0" w:type="auto"/>
            <w:tcBorders>
              <w:top w:val="single" w:sz="6" w:space="0" w:color="000000"/>
              <w:left w:val="single" w:sz="6" w:space="0" w:color="000000"/>
              <w:bottom w:val="single" w:sz="6" w:space="0" w:color="000000"/>
              <w:right w:val="single" w:sz="6" w:space="0" w:color="000000"/>
            </w:tcBorders>
            <w:hideMark/>
          </w:tcPr>
          <w:p w14:paraId="50018C3F"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hideMark/>
          </w:tcPr>
          <w:p w14:paraId="666E21B4" w14:textId="77777777" w:rsidR="00DC0878" w:rsidRPr="00466115" w:rsidRDefault="00DC0878" w:rsidP="00DC0878">
            <w:pPr>
              <w:overflowPunct w:val="0"/>
              <w:autoSpaceDE w:val="0"/>
              <w:autoSpaceDN w:val="0"/>
              <w:adjustRightInd w:val="0"/>
              <w:spacing w:after="0" w:line="240" w:lineRule="auto"/>
              <w:ind w:left="71" w:hanging="71"/>
              <w:rPr>
                <w:rFonts w:ascii="Times New Roman" w:hAnsi="Times New Roman" w:cs="Times New Roman"/>
                <w:sz w:val="24"/>
                <w:szCs w:val="24"/>
              </w:rPr>
            </w:pPr>
            <w:r w:rsidRPr="00466115">
              <w:rPr>
                <w:rFonts w:ascii="Times New Roman" w:hAnsi="Times New Roman" w:cs="Times New Roman"/>
                <w:sz w:val="24"/>
                <w:szCs w:val="24"/>
              </w:rPr>
              <w:t>Почетная грамота</w:t>
            </w:r>
          </w:p>
          <w:p w14:paraId="2A0FE7E9"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 xml:space="preserve">Министерства образования и науки Республики </w:t>
            </w:r>
            <w:r w:rsidRPr="00466115">
              <w:rPr>
                <w:rFonts w:ascii="Times New Roman" w:hAnsi="Times New Roman" w:cs="Times New Roman"/>
                <w:sz w:val="24"/>
                <w:szCs w:val="24"/>
              </w:rPr>
              <w:br/>
              <w:t>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3F40903D"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18</w:t>
            </w:r>
          </w:p>
        </w:tc>
        <w:tc>
          <w:tcPr>
            <w:tcW w:w="0" w:type="auto"/>
            <w:tcBorders>
              <w:top w:val="single" w:sz="6" w:space="0" w:color="000000"/>
              <w:left w:val="single" w:sz="6" w:space="0" w:color="000000"/>
              <w:bottom w:val="single" w:sz="6" w:space="0" w:color="000000"/>
              <w:right w:val="single" w:sz="6" w:space="0" w:color="000000"/>
            </w:tcBorders>
            <w:hideMark/>
          </w:tcPr>
          <w:p w14:paraId="2AEA4FA6"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hideMark/>
          </w:tcPr>
          <w:p w14:paraId="79FE64D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2F6EE478"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hideMark/>
          </w:tcPr>
          <w:p w14:paraId="4C3FA62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9</w:t>
            </w:r>
          </w:p>
        </w:tc>
      </w:tr>
      <w:tr w:rsidR="00DC0878" w:rsidRPr="00466115" w14:paraId="1E0BD2F6"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49E54D6"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hideMark/>
          </w:tcPr>
          <w:p w14:paraId="592979D8"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Почетная грамота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hideMark/>
          </w:tcPr>
          <w:p w14:paraId="27344716"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31</w:t>
            </w:r>
          </w:p>
        </w:tc>
        <w:tc>
          <w:tcPr>
            <w:tcW w:w="0" w:type="auto"/>
            <w:tcBorders>
              <w:top w:val="single" w:sz="6" w:space="0" w:color="000000"/>
              <w:left w:val="single" w:sz="6" w:space="0" w:color="000000"/>
              <w:bottom w:val="single" w:sz="6" w:space="0" w:color="000000"/>
              <w:right w:val="single" w:sz="6" w:space="0" w:color="000000"/>
            </w:tcBorders>
            <w:hideMark/>
          </w:tcPr>
          <w:p w14:paraId="1B97D4E3"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hideMark/>
          </w:tcPr>
          <w:p w14:paraId="2ACEBD4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25</w:t>
            </w:r>
          </w:p>
        </w:tc>
        <w:tc>
          <w:tcPr>
            <w:tcW w:w="0" w:type="auto"/>
            <w:tcBorders>
              <w:top w:val="single" w:sz="6" w:space="0" w:color="000000"/>
              <w:left w:val="single" w:sz="6" w:space="0" w:color="000000"/>
              <w:bottom w:val="single" w:sz="6" w:space="0" w:color="000000"/>
              <w:right w:val="single" w:sz="6" w:space="0" w:color="000000"/>
            </w:tcBorders>
            <w:hideMark/>
          </w:tcPr>
          <w:p w14:paraId="58409BE5"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hideMark/>
          </w:tcPr>
          <w:p w14:paraId="41A97C21"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34</w:t>
            </w:r>
          </w:p>
        </w:tc>
      </w:tr>
      <w:tr w:rsidR="00DC0878" w:rsidRPr="00466115" w14:paraId="586F160E" w14:textId="77777777" w:rsidTr="00DC087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6A8DA18"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hideMark/>
          </w:tcPr>
          <w:p w14:paraId="56C3A36F" w14:textId="77777777" w:rsidR="00DC0878" w:rsidRPr="00466115" w:rsidRDefault="00DC0878" w:rsidP="00DC0878">
            <w:pPr>
              <w:overflowPunct w:val="0"/>
              <w:autoSpaceDE w:val="0"/>
              <w:autoSpaceDN w:val="0"/>
              <w:adjustRightInd w:val="0"/>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Почетная грамота органа местного самоуправления, осуществляющего управление в сфере образования на территории Республики Марий Эл</w:t>
            </w:r>
          </w:p>
        </w:tc>
        <w:tc>
          <w:tcPr>
            <w:tcW w:w="0" w:type="auto"/>
            <w:tcBorders>
              <w:top w:val="single" w:sz="6" w:space="0" w:color="000000"/>
              <w:left w:val="single" w:sz="6" w:space="0" w:color="000000"/>
              <w:bottom w:val="single" w:sz="6" w:space="0" w:color="000000"/>
              <w:right w:val="single" w:sz="6" w:space="0" w:color="000000"/>
            </w:tcBorders>
            <w:hideMark/>
          </w:tcPr>
          <w:p w14:paraId="2A61B590"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22</w:t>
            </w:r>
          </w:p>
        </w:tc>
        <w:tc>
          <w:tcPr>
            <w:tcW w:w="0" w:type="auto"/>
            <w:tcBorders>
              <w:top w:val="single" w:sz="6" w:space="0" w:color="000000"/>
              <w:left w:val="single" w:sz="6" w:space="0" w:color="000000"/>
              <w:bottom w:val="single" w:sz="6" w:space="0" w:color="000000"/>
              <w:right w:val="single" w:sz="6" w:space="0" w:color="000000"/>
            </w:tcBorders>
            <w:hideMark/>
          </w:tcPr>
          <w:p w14:paraId="017F1FCC"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hideMark/>
          </w:tcPr>
          <w:p w14:paraId="04F3775B"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47</w:t>
            </w:r>
          </w:p>
        </w:tc>
        <w:tc>
          <w:tcPr>
            <w:tcW w:w="0" w:type="auto"/>
            <w:tcBorders>
              <w:top w:val="single" w:sz="6" w:space="0" w:color="000000"/>
              <w:left w:val="single" w:sz="6" w:space="0" w:color="000000"/>
              <w:bottom w:val="single" w:sz="6" w:space="0" w:color="000000"/>
              <w:right w:val="single" w:sz="6" w:space="0" w:color="000000"/>
            </w:tcBorders>
            <w:hideMark/>
          </w:tcPr>
          <w:p w14:paraId="0B3691EA"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hideMark/>
          </w:tcPr>
          <w:p w14:paraId="4788714B" w14:textId="77777777" w:rsidR="00DC0878" w:rsidRPr="00466115" w:rsidRDefault="00DC0878" w:rsidP="00DC0878">
            <w:pPr>
              <w:overflowPunct w:val="0"/>
              <w:autoSpaceDE w:val="0"/>
              <w:autoSpaceDN w:val="0"/>
              <w:adjustRightInd w:val="0"/>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38</w:t>
            </w:r>
          </w:p>
        </w:tc>
      </w:tr>
    </w:tbl>
    <w:p w14:paraId="5D0F434C" w14:textId="77777777" w:rsidR="005E7331" w:rsidRPr="00466115" w:rsidRDefault="005E7331"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0FCA1972" w14:textId="77777777"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 xml:space="preserve">За 2014 год средняя заработная плата педагогических  работников общего образования  за счет всех источников доходов, включая внебюджетные средства и должна достигать по Указу № 597 средней заработной платы  в РМЭ. </w:t>
      </w:r>
    </w:p>
    <w:p w14:paraId="573EE4B5" w14:textId="77777777"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Фактическая заработная плата, сложившаяся по полному кругу предприятий за 2014 год по РМЭ составил 20414,6 руб.  </w:t>
      </w:r>
    </w:p>
    <w:p w14:paraId="22D8D9BC" w14:textId="3ED77971"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Средняя заработная плата  педагогических работников образовательных учреждений Волжского района? с учетом включения в нее льгот по ЖКУ, не включая совместителей,  за  12 месяцев 2014 года составила:    </w:t>
      </w:r>
    </w:p>
    <w:p w14:paraId="7425BCF0" w14:textId="77777777"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по общеобразовательным учреждениям 20239 руб., что на 11% выше уровня аналогичного периода 2013 года;</w:t>
      </w:r>
    </w:p>
    <w:p w14:paraId="66CE3381" w14:textId="77777777"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по дошкольным образовательным учреждениям - 18013 руб., что на 14% выше уровня аналогичного периода 2013 года  </w:t>
      </w:r>
    </w:p>
    <w:p w14:paraId="0F9AC07F" w14:textId="77777777" w:rsidR="007C2AF9" w:rsidRPr="00466115" w:rsidRDefault="007C2AF9" w:rsidP="007C2AF9">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по  учреждениям  дополнительного  образования 15406 руб., что на 48% выше уровня аналогичного периода 2013 года.</w:t>
      </w:r>
    </w:p>
    <w:p w14:paraId="2C1818AF" w14:textId="77777777" w:rsidR="007C2AF9" w:rsidRPr="00466115" w:rsidRDefault="007C2AF9" w:rsidP="0004313E">
      <w:pPr>
        <w:spacing w:after="0" w:line="240" w:lineRule="auto"/>
        <w:ind w:firstLine="708"/>
        <w:jc w:val="both"/>
        <w:rPr>
          <w:rFonts w:ascii="Times New Roman" w:eastAsia="Times New Roman" w:hAnsi="Times New Roman" w:cs="Times New Roman"/>
          <w:sz w:val="28"/>
          <w:szCs w:val="28"/>
          <w:lang w:eastAsia="ru-RU"/>
        </w:rPr>
      </w:pPr>
    </w:p>
    <w:p w14:paraId="37FD2D1D" w14:textId="173A4FD6" w:rsidR="00116502" w:rsidRPr="00466115" w:rsidRDefault="00116502" w:rsidP="00AA0072">
      <w:pPr>
        <w:overflowPunct w:val="0"/>
        <w:autoSpaceDE w:val="0"/>
        <w:autoSpaceDN w:val="0"/>
        <w:adjustRightInd w:val="0"/>
        <w:spacing w:after="0" w:line="240" w:lineRule="auto"/>
        <w:ind w:left="851" w:hanging="425"/>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2.5.Материально-техническое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p w14:paraId="65118452" w14:textId="77777777" w:rsidR="001B6265" w:rsidRPr="00466115" w:rsidRDefault="001B6265" w:rsidP="00C32D6C">
      <w:pPr>
        <w:overflowPunct w:val="0"/>
        <w:autoSpaceDE w:val="0"/>
        <w:autoSpaceDN w:val="0"/>
        <w:adjustRightInd w:val="0"/>
        <w:spacing w:line="240" w:lineRule="auto"/>
        <w:ind w:firstLine="709"/>
        <w:rPr>
          <w:rFonts w:ascii="Times New Roman" w:hAnsi="Times New Roman" w:cs="Times New Roman"/>
          <w:sz w:val="28"/>
          <w:szCs w:val="28"/>
        </w:rPr>
      </w:pPr>
    </w:p>
    <w:p w14:paraId="2E837325" w14:textId="77777777" w:rsidR="007748AF" w:rsidRPr="00466115" w:rsidRDefault="007748AF" w:rsidP="007748AF">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Для успешной работы по реализации требований ФГОС образовательными учреждениями в 2014 году приобретены:</w:t>
      </w:r>
    </w:p>
    <w:p w14:paraId="03E52CBC" w14:textId="77777777" w:rsidR="007748AF" w:rsidRPr="00466115" w:rsidRDefault="007748AF" w:rsidP="00600806">
      <w:pPr>
        <w:numPr>
          <w:ilvl w:val="0"/>
          <w:numId w:val="3"/>
        </w:num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лицензия </w:t>
      </w:r>
      <w:r w:rsidRPr="00466115">
        <w:rPr>
          <w:rFonts w:ascii="Times New Roman" w:eastAsia="Times New Roman" w:hAnsi="Times New Roman" w:cs="Times New Roman"/>
          <w:sz w:val="28"/>
          <w:szCs w:val="28"/>
          <w:lang w:val="en-US" w:eastAsia="ru-RU"/>
        </w:rPr>
        <w:t>Kaspersky</w:t>
      </w:r>
      <w:r w:rsidRPr="00466115">
        <w:rPr>
          <w:rFonts w:ascii="Times New Roman" w:eastAsia="Times New Roman" w:hAnsi="Times New Roman" w:cs="Times New Roman"/>
          <w:sz w:val="28"/>
          <w:szCs w:val="28"/>
          <w:lang w:eastAsia="ru-RU"/>
        </w:rPr>
        <w:t xml:space="preserve"> </w:t>
      </w:r>
      <w:r w:rsidRPr="00466115">
        <w:rPr>
          <w:rFonts w:ascii="Times New Roman" w:eastAsia="Times New Roman" w:hAnsi="Times New Roman" w:cs="Times New Roman"/>
          <w:sz w:val="28"/>
          <w:szCs w:val="28"/>
          <w:lang w:val="en-US" w:eastAsia="ru-RU"/>
        </w:rPr>
        <w:t>BusinessSpace</w:t>
      </w:r>
      <w:r w:rsidRPr="00466115">
        <w:rPr>
          <w:rFonts w:ascii="Times New Roman" w:eastAsia="Times New Roman" w:hAnsi="Times New Roman" w:cs="Times New Roman"/>
          <w:sz w:val="28"/>
          <w:szCs w:val="28"/>
          <w:lang w:eastAsia="ru-RU"/>
        </w:rPr>
        <w:t>,</w:t>
      </w:r>
    </w:p>
    <w:p w14:paraId="09F1D70E" w14:textId="666079A9" w:rsidR="007748AF" w:rsidRPr="00466115" w:rsidRDefault="007748AF" w:rsidP="007748AF">
      <w:pPr>
        <w:tabs>
          <w:tab w:val="left" w:pos="851"/>
          <w:tab w:val="left" w:pos="1134"/>
        </w:tabs>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На</w:t>
      </w:r>
      <w:r w:rsidRPr="00466115">
        <w:rPr>
          <w:rFonts w:ascii="Times New Roman" w:eastAsia="Times New Roman" w:hAnsi="Times New Roman" w:cs="Times New Roman"/>
          <w:i/>
          <w:sz w:val="28"/>
          <w:szCs w:val="28"/>
          <w:lang w:eastAsia="ru-RU"/>
        </w:rPr>
        <w:t xml:space="preserve"> </w:t>
      </w:r>
      <w:r w:rsidRPr="00466115">
        <w:rPr>
          <w:rFonts w:ascii="Times New Roman" w:eastAsia="Times New Roman" w:hAnsi="Times New Roman" w:cs="Times New Roman"/>
          <w:sz w:val="28"/>
          <w:szCs w:val="28"/>
          <w:lang w:eastAsia="ru-RU"/>
        </w:rPr>
        <w:t xml:space="preserve">2388 учащихся общеобразовательных учреждений приходится </w:t>
      </w:r>
    </w:p>
    <w:p w14:paraId="1DD3F4C0"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243 персональных компьютеров, </w:t>
      </w:r>
    </w:p>
    <w:p w14:paraId="67613A39"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14 интерактивных досок и приставок,</w:t>
      </w:r>
    </w:p>
    <w:p w14:paraId="180379B2"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53 мультимедийных проектора,</w:t>
      </w:r>
    </w:p>
    <w:p w14:paraId="58606519"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65 учебных кабинетов, оснащенных ПК,</w:t>
      </w:r>
    </w:p>
    <w:p w14:paraId="05135C35"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10 учеников на 1ПК,</w:t>
      </w:r>
    </w:p>
    <w:p w14:paraId="52C514DA"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56 учебных кабинетов начального звена,</w:t>
      </w:r>
    </w:p>
    <w:p w14:paraId="6DBDC07D" w14:textId="77777777" w:rsidR="007748AF" w:rsidRPr="00466115" w:rsidRDefault="007748AF" w:rsidP="00600806">
      <w:pPr>
        <w:pStyle w:val="a4"/>
        <w:numPr>
          <w:ilvl w:val="0"/>
          <w:numId w:val="4"/>
        </w:numPr>
        <w:tabs>
          <w:tab w:val="left" w:pos="851"/>
          <w:tab w:val="left" w:pos="113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из них 34 учебных кабинета начального звена, оснащены ПК.</w:t>
      </w:r>
    </w:p>
    <w:p w14:paraId="238E7EB0" w14:textId="77777777" w:rsidR="007748AF" w:rsidRPr="00466115" w:rsidRDefault="007748AF" w:rsidP="007748AF">
      <w:pPr>
        <w:tabs>
          <w:tab w:val="left" w:pos="9720"/>
        </w:tabs>
        <w:overflowPunct w:val="0"/>
        <w:autoSpaceDE w:val="0"/>
        <w:autoSpaceDN w:val="0"/>
        <w:adjustRightInd w:val="0"/>
        <w:spacing w:after="0" w:line="240" w:lineRule="auto"/>
        <w:ind w:firstLine="426"/>
        <w:jc w:val="both"/>
        <w:rPr>
          <w:rFonts w:ascii="Times New Roman" w:eastAsia="Calibri" w:hAnsi="Times New Roman" w:cs="Times New Roman"/>
          <w:sz w:val="28"/>
          <w:szCs w:val="28"/>
        </w:rPr>
      </w:pPr>
      <w:r w:rsidRPr="00466115">
        <w:rPr>
          <w:rFonts w:ascii="Times New Roman" w:eastAsia="Times New Roman" w:hAnsi="Times New Roman" w:cs="Times New Roman"/>
          <w:sz w:val="28"/>
          <w:szCs w:val="28"/>
          <w:lang w:eastAsia="ru-RU"/>
        </w:rPr>
        <w:t xml:space="preserve">Все школы подключены к сети Интернет, имеют постоянно обновляемые сайты. С 2013 года во всех общеобразовательных учреждениях осуществляется выгрузка </w:t>
      </w:r>
      <w:r w:rsidRPr="00466115">
        <w:rPr>
          <w:rFonts w:ascii="Times New Roman" w:eastAsia="Times New Roman" w:hAnsi="Times New Roman" w:cs="Times New Roman"/>
          <w:sz w:val="28"/>
          <w:szCs w:val="28"/>
          <w:lang w:val="en-US" w:eastAsia="ru-RU"/>
        </w:rPr>
        <w:t>Web</w:t>
      </w:r>
      <w:r w:rsidRPr="00466115">
        <w:rPr>
          <w:rFonts w:ascii="Times New Roman" w:eastAsia="Times New Roman" w:hAnsi="Times New Roman" w:cs="Times New Roman"/>
          <w:sz w:val="28"/>
          <w:szCs w:val="28"/>
          <w:lang w:eastAsia="ru-RU"/>
        </w:rPr>
        <w:t xml:space="preserve">-дневников на сайт </w:t>
      </w:r>
      <w:hyperlink r:id="rId15" w:history="1">
        <w:r w:rsidRPr="00466115">
          <w:rPr>
            <w:rFonts w:ascii="Times New Roman" w:eastAsia="Times New Roman" w:hAnsi="Times New Roman" w:cs="Times New Roman"/>
            <w:sz w:val="28"/>
            <w:szCs w:val="28"/>
            <w:u w:val="single"/>
            <w:lang w:val="en-US" w:eastAsia="ru-RU"/>
          </w:rPr>
          <w:t>www</w:t>
        </w:r>
        <w:r w:rsidRPr="00466115">
          <w:rPr>
            <w:rFonts w:ascii="Times New Roman" w:eastAsia="Times New Roman" w:hAnsi="Times New Roman" w:cs="Times New Roman"/>
            <w:sz w:val="28"/>
            <w:szCs w:val="28"/>
            <w:u w:val="single"/>
            <w:lang w:eastAsia="ru-RU"/>
          </w:rPr>
          <w:t>.</w:t>
        </w:r>
        <w:r w:rsidRPr="00466115">
          <w:rPr>
            <w:rFonts w:ascii="Times New Roman" w:eastAsia="Times New Roman" w:hAnsi="Times New Roman" w:cs="Times New Roman"/>
            <w:sz w:val="28"/>
            <w:szCs w:val="28"/>
            <w:u w:val="single"/>
            <w:lang w:val="en-US" w:eastAsia="ru-RU"/>
          </w:rPr>
          <w:t>mari</w:t>
        </w:r>
        <w:r w:rsidRPr="00466115">
          <w:rPr>
            <w:rFonts w:ascii="Times New Roman" w:eastAsia="Times New Roman" w:hAnsi="Times New Roman" w:cs="Times New Roman"/>
            <w:sz w:val="28"/>
            <w:szCs w:val="28"/>
            <w:u w:val="single"/>
            <w:lang w:eastAsia="ru-RU"/>
          </w:rPr>
          <w:t>.</w:t>
        </w:r>
        <w:r w:rsidRPr="00466115">
          <w:rPr>
            <w:rFonts w:ascii="Times New Roman" w:eastAsia="Times New Roman" w:hAnsi="Times New Roman" w:cs="Times New Roman"/>
            <w:sz w:val="28"/>
            <w:szCs w:val="28"/>
            <w:u w:val="single"/>
            <w:lang w:val="en-US" w:eastAsia="ru-RU"/>
          </w:rPr>
          <w:t>edu</w:t>
        </w:r>
        <w:r w:rsidRPr="00466115">
          <w:rPr>
            <w:rFonts w:ascii="Times New Roman" w:eastAsia="Times New Roman" w:hAnsi="Times New Roman" w:cs="Times New Roman"/>
            <w:sz w:val="28"/>
            <w:szCs w:val="28"/>
            <w:u w:val="single"/>
            <w:lang w:eastAsia="ru-RU"/>
          </w:rPr>
          <w:t>.</w:t>
        </w:r>
        <w:r w:rsidRPr="00466115">
          <w:rPr>
            <w:rFonts w:ascii="Times New Roman" w:eastAsia="Times New Roman" w:hAnsi="Times New Roman" w:cs="Times New Roman"/>
            <w:sz w:val="28"/>
            <w:szCs w:val="28"/>
            <w:u w:val="single"/>
            <w:lang w:val="en-US" w:eastAsia="ru-RU"/>
          </w:rPr>
          <w:t>ru</w:t>
        </w:r>
      </w:hyperlink>
      <w:r w:rsidRPr="00466115">
        <w:rPr>
          <w:rFonts w:ascii="Times New Roman" w:eastAsia="Times New Roman" w:hAnsi="Times New Roman" w:cs="Times New Roman"/>
          <w:sz w:val="28"/>
          <w:szCs w:val="28"/>
          <w:lang w:eastAsia="ru-RU"/>
        </w:rPr>
        <w:t xml:space="preserve"> </w:t>
      </w:r>
    </w:p>
    <w:p w14:paraId="62B60C67" w14:textId="77777777" w:rsidR="00821ED4" w:rsidRPr="00466115" w:rsidRDefault="00821ED4"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662E8410" w14:textId="5690F332" w:rsidR="00C54AB4" w:rsidRPr="00466115" w:rsidRDefault="00C54AB4" w:rsidP="00AA0072">
      <w:pPr>
        <w:overflowPunct w:val="0"/>
        <w:autoSpaceDE w:val="0"/>
        <w:autoSpaceDN w:val="0"/>
        <w:adjustRightInd w:val="0"/>
        <w:spacing w:after="0" w:line="240" w:lineRule="auto"/>
        <w:ind w:left="851" w:hanging="425"/>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w:t>
      </w:r>
      <w:r w:rsidR="00E40E15" w:rsidRPr="00466115">
        <w:rPr>
          <w:rFonts w:ascii="Times New Roman" w:eastAsia="Times New Roman" w:hAnsi="Times New Roman" w:cs="Times New Roman"/>
          <w:sz w:val="28"/>
          <w:szCs w:val="28"/>
          <w:lang w:eastAsia="ru-RU"/>
        </w:rPr>
        <w:t>6</w:t>
      </w:r>
      <w:r w:rsidRPr="00466115">
        <w:rPr>
          <w:rFonts w:ascii="Times New Roman" w:eastAsia="Times New Roman" w:hAnsi="Times New Roman" w:cs="Times New Roman"/>
          <w:sz w:val="28"/>
          <w:szCs w:val="28"/>
          <w:lang w:eastAsia="ru-RU"/>
        </w:rPr>
        <w:t>. Условия получения начального общего, основного общего и среднего общего образования лицами с ограниченными возможностями здоровья и инвалидами</w:t>
      </w:r>
    </w:p>
    <w:p w14:paraId="7BE0BC41" w14:textId="77777777" w:rsidR="00C32D6C" w:rsidRPr="00466115" w:rsidRDefault="00C32D6C" w:rsidP="00AA0072">
      <w:pPr>
        <w:overflowPunct w:val="0"/>
        <w:autoSpaceDE w:val="0"/>
        <w:autoSpaceDN w:val="0"/>
        <w:adjustRightInd w:val="0"/>
        <w:spacing w:after="0" w:line="240" w:lineRule="auto"/>
        <w:ind w:left="851" w:hanging="425"/>
        <w:jc w:val="both"/>
        <w:rPr>
          <w:rFonts w:ascii="Times New Roman" w:eastAsia="Times New Roman" w:hAnsi="Times New Roman" w:cs="Times New Roman"/>
          <w:sz w:val="28"/>
          <w:szCs w:val="28"/>
          <w:lang w:eastAsia="ru-RU"/>
        </w:rPr>
      </w:pPr>
    </w:p>
    <w:p w14:paraId="7A25DC74" w14:textId="77777777" w:rsidR="00CD2A28" w:rsidRPr="00466115" w:rsidRDefault="00CD2A28" w:rsidP="00CD2A28">
      <w:pPr>
        <w:spacing w:after="0" w:line="240" w:lineRule="auto"/>
        <w:ind w:firstLine="370"/>
        <w:jc w:val="both"/>
        <w:rPr>
          <w:rFonts w:ascii="Times New Roman" w:eastAsia="Calibri" w:hAnsi="Times New Roman" w:cs="Times New Roman"/>
          <w:sz w:val="28"/>
          <w:szCs w:val="24"/>
        </w:rPr>
      </w:pPr>
      <w:r w:rsidRPr="00466115">
        <w:rPr>
          <w:rFonts w:ascii="Times New Roman" w:eastAsia="Calibri" w:hAnsi="Times New Roman" w:cs="Times New Roman"/>
          <w:sz w:val="28"/>
          <w:szCs w:val="24"/>
        </w:rPr>
        <w:t xml:space="preserve">Интеграция детей с ограниченными возможностями здоровья стала ведущим направлением в развитии специального образования и актуальной проблемой общества. Интегрированное обучение – форма организации образовательного процесса, при которой обучение и воспитание детей с ограниченными возможностями здоровья проводится в учреждениях, осуществляющих </w:t>
      </w:r>
      <w:r w:rsidRPr="00466115">
        <w:rPr>
          <w:rFonts w:ascii="Times New Roman" w:eastAsia="Calibri" w:hAnsi="Times New Roman" w:cs="Times New Roman"/>
          <w:sz w:val="28"/>
          <w:szCs w:val="24"/>
        </w:rPr>
        <w:lastRenderedPageBreak/>
        <w:t>реализацию общеобразовательных программ, в едином потоке с нормально развивающимися сверстниками.</w:t>
      </w:r>
    </w:p>
    <w:p w14:paraId="19874342" w14:textId="77777777" w:rsidR="00CD2A28" w:rsidRPr="00466115" w:rsidRDefault="00CD2A28" w:rsidP="00CD2A28">
      <w:pPr>
        <w:shd w:val="clear" w:color="auto" w:fill="FFFFFF"/>
        <w:spacing w:after="0" w:line="240" w:lineRule="auto"/>
        <w:ind w:firstLine="370"/>
        <w:jc w:val="both"/>
        <w:rPr>
          <w:rFonts w:ascii="Times New Roman" w:hAnsi="Times New Roman" w:cs="Times New Roman"/>
          <w:color w:val="000000"/>
          <w:sz w:val="28"/>
          <w:szCs w:val="28"/>
        </w:rPr>
      </w:pPr>
      <w:r w:rsidRPr="00466115">
        <w:rPr>
          <w:rFonts w:ascii="Times New Roman" w:hAnsi="Times New Roman" w:cs="Times New Roman"/>
          <w:color w:val="000000"/>
          <w:sz w:val="28"/>
          <w:szCs w:val="28"/>
        </w:rPr>
        <w:t xml:space="preserve">Получение образования детьми с ограниченными возможностями здоровья является одним из основных и неотъемлемых условий их </w:t>
      </w:r>
      <w:r w:rsidRPr="00466115">
        <w:rPr>
          <w:rFonts w:ascii="Times New Roman" w:hAnsi="Times New Roman" w:cs="Times New Roman"/>
          <w:i/>
          <w:color w:val="000000"/>
          <w:sz w:val="28"/>
          <w:szCs w:val="28"/>
        </w:rPr>
        <w:t>успешной социализации</w:t>
      </w:r>
      <w:r w:rsidRPr="00466115">
        <w:rPr>
          <w:rFonts w:ascii="Times New Roman" w:hAnsi="Times New Roman" w:cs="Times New Roman"/>
          <w:color w:val="000000"/>
          <w:sz w:val="28"/>
          <w:szCs w:val="28"/>
        </w:rPr>
        <w:t xml:space="preserve">, обеспечения их </w:t>
      </w:r>
      <w:r w:rsidRPr="00466115">
        <w:rPr>
          <w:rFonts w:ascii="Times New Roman" w:hAnsi="Times New Roman" w:cs="Times New Roman"/>
          <w:i/>
          <w:color w:val="000000"/>
          <w:sz w:val="28"/>
          <w:szCs w:val="28"/>
        </w:rPr>
        <w:t>полноценного участия</w:t>
      </w:r>
      <w:r w:rsidRPr="00466115">
        <w:rPr>
          <w:rFonts w:ascii="Times New Roman" w:hAnsi="Times New Roman" w:cs="Times New Roman"/>
          <w:color w:val="000000"/>
          <w:sz w:val="28"/>
          <w:szCs w:val="28"/>
        </w:rPr>
        <w:t xml:space="preserve"> в жизни общества,</w:t>
      </w:r>
    </w:p>
    <w:p w14:paraId="752BEADA" w14:textId="77777777" w:rsidR="00CD2A28" w:rsidRPr="00466115" w:rsidRDefault="00CD2A28" w:rsidP="00CD2A28">
      <w:pPr>
        <w:spacing w:after="0" w:line="240" w:lineRule="auto"/>
        <w:jc w:val="both"/>
        <w:rPr>
          <w:rFonts w:ascii="Times New Roman" w:hAnsi="Times New Roman" w:cs="Times New Roman"/>
          <w:sz w:val="28"/>
          <w:szCs w:val="28"/>
        </w:rPr>
      </w:pPr>
      <w:r w:rsidRPr="00466115">
        <w:rPr>
          <w:rFonts w:ascii="Times New Roman" w:hAnsi="Times New Roman" w:cs="Times New Roman"/>
          <w:color w:val="000000"/>
          <w:sz w:val="28"/>
          <w:szCs w:val="28"/>
        </w:rPr>
        <w:t>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Российской Федерации.</w:t>
      </w:r>
      <w:r w:rsidRPr="00466115">
        <w:rPr>
          <w:rFonts w:ascii="Times New Roman" w:hAnsi="Times New Roman" w:cs="Times New Roman"/>
          <w:sz w:val="28"/>
          <w:szCs w:val="28"/>
        </w:rPr>
        <w:t xml:space="preserve"> Национальная образовательная инициатива «Наша новая школа», утверждённая Президентом РФ 04. 02.2010 года, в которой одной из основных характеристик новой школы провозглашена идея «Новая школа – для всех», обязывает всю систему образования создать условия для практической реализации интегрированного (инклюзивного) образования детей с ограниченными возможностями здоровья, детей – инвалидов. </w:t>
      </w:r>
    </w:p>
    <w:p w14:paraId="30DDB005"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 2013-2014 году в образовательных учреждениях района обучались 143 обучающихся с ограниченными возможностями здоровья (7 вид, 8 вид, дети, имеющие статус ребенок-инвалид). </w:t>
      </w:r>
    </w:p>
    <w:p w14:paraId="43B68F5A"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районе 72 ученика с ограниченными возможностями здоровья (8 вида) обучаются в условиях коррекционного класса-комплекта в 4 общеобразовательных учреждениях: Мамасевская средняя общеобразовательная школа, Большекарамасская средняя общеобразовательная школа, Приволжская средняя общеобразовательная школа и Петъяльская средняя общеобразовательная школа.</w:t>
      </w:r>
    </w:p>
    <w:p w14:paraId="4DA639E0"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2013-2014 учебном году в ОУ района обучаются 44 ребенка, имеющих статус ребенок- инвалид, из них 23 обучающихся обучаются по общеобразовательной программе.</w:t>
      </w:r>
    </w:p>
    <w:p w14:paraId="7D071978"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Одним из вариантов обучения детей с ограниченными возможностями здоровья является интегрированное образование, которое позволяет организовать обучение и воспитание данной категории детей в </w:t>
      </w:r>
      <w:r w:rsidRPr="00466115">
        <w:rPr>
          <w:rFonts w:ascii="Times New Roman" w:hAnsi="Times New Roman" w:cs="Times New Roman"/>
          <w:color w:val="000000"/>
          <w:sz w:val="28"/>
          <w:szCs w:val="28"/>
        </w:rPr>
        <w:t>массовой общеобразовательной школе.</w:t>
      </w:r>
      <w:r w:rsidRPr="00466115">
        <w:rPr>
          <w:rFonts w:ascii="Times New Roman" w:hAnsi="Times New Roman" w:cs="Times New Roman"/>
          <w:sz w:val="28"/>
          <w:szCs w:val="28"/>
        </w:rPr>
        <w:t xml:space="preserve"> </w:t>
      </w:r>
    </w:p>
    <w:p w14:paraId="1468FB4B"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Данная форма обучения показала хорошие результаты в 2012-2013 учебном году. Обучающиеся хорошо адаптировались к новой форме. Многие специалисты отмечали, что в условиях класса-комплекта есть возможность осуществить индивидуальный подход к детям с ограниченными возможностями здоровья, у детей формируются больше практических навыков и умений, которые способствуют успешной социализации детей.</w:t>
      </w:r>
    </w:p>
    <w:p w14:paraId="1A7D38E6"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14:paraId="50FCA26D"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lastRenderedPageBreak/>
        <w:t>В школе на каждого ребенка с ограниченными возможностями здоровья заводится индивидуальная программа реабилитации и сопровождения. Сопровождение детей ведут многие специалисты: логопед, дефектолог, психолог, социальные педагоги, классные руководители, учителя предметники, медики фельдшерско-акушерских пунктов.</w:t>
      </w:r>
    </w:p>
    <w:p w14:paraId="06F00565"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конце учебного года все дети проходят промежуточную аттестацию по своей адаптированной программе, а девятиклассники сдают экзамен по трудовому обучению. Таким образом, дети проходят социализацию в наше общество.</w:t>
      </w:r>
    </w:p>
    <w:p w14:paraId="410BA658" w14:textId="77777777" w:rsidR="00CD2A28" w:rsidRPr="00466115" w:rsidRDefault="00CD2A28" w:rsidP="00CD2A28">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 2013-2014 учебном году классы-комплекты были созданы также при МОУ «Петъяльская СОШ» (3 класса старшего звена). Большекарамасская (2 класса: начальное и среднее звено), Мамасевская (1 класс старшего звена) и Приволжская (2 класса: начальное и среднее звено) школы также продолжили данную практику. </w:t>
      </w:r>
    </w:p>
    <w:p w14:paraId="76F94FB6" w14:textId="77777777" w:rsidR="00CD2A28" w:rsidRPr="00466115" w:rsidRDefault="00CD2A28" w:rsidP="00CD2A2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        Благодаря обучению в таких классах учащимся с ограниченными возможностями здоровья уделяется больше внимания, у них повысилась коммуникабельность, есть положительная динамика в обучении, произошло улучшение в эмоционально-волевой, поведенческой сферах. Они с желанием участвуют в общешкольных и районных мероприятиях и конкурсах, в спортивных соревнованиях, а в конкурсах «Дорожная безопасность» «Здоровый образ жизни», «Дороги вокруг нас». «Огонь –не забава», «Новогодняя открытка и композиция» заняли призовые места в районе. В 2013-2014 учебном году эти дети также принимали участие в творческих конкурсах как всероссийского, так и международного уровня.</w:t>
      </w:r>
    </w:p>
    <w:p w14:paraId="5573FFD6" w14:textId="77777777" w:rsidR="00CD2A28" w:rsidRPr="00466115" w:rsidRDefault="00CD2A28" w:rsidP="00CD2A28">
      <w:pPr>
        <w:spacing w:after="0" w:line="240" w:lineRule="auto"/>
        <w:jc w:val="both"/>
        <w:rPr>
          <w:rFonts w:ascii="Times New Roman" w:hAnsi="Times New Roman" w:cs="Times New Roman"/>
          <w:sz w:val="28"/>
          <w:szCs w:val="24"/>
        </w:rPr>
      </w:pPr>
      <w:r w:rsidRPr="00466115">
        <w:rPr>
          <w:rFonts w:ascii="Times New Roman" w:hAnsi="Times New Roman" w:cs="Times New Roman"/>
          <w:sz w:val="28"/>
        </w:rPr>
        <w:tab/>
        <w:t xml:space="preserve">Учащиеся в течении года изучают </w:t>
      </w:r>
      <w:r w:rsidRPr="00466115">
        <w:rPr>
          <w:rFonts w:ascii="Times New Roman" w:hAnsi="Times New Roman" w:cs="Times New Roman"/>
          <w:i/>
          <w:sz w:val="28"/>
        </w:rPr>
        <w:t>традиционные обязательные</w:t>
      </w:r>
      <w:r w:rsidRPr="00466115">
        <w:rPr>
          <w:rFonts w:ascii="Times New Roman" w:hAnsi="Times New Roman" w:cs="Times New Roman"/>
          <w:sz w:val="28"/>
        </w:rPr>
        <w:t xml:space="preserve"> учебные предметы: русский язык, марийский язык, математику, биологию, историю, обществознание, географию, ИЗО, музыку, физическую культуру, трудовое обучение, ОБЖ, ИКН. С</w:t>
      </w:r>
      <w:r w:rsidRPr="00466115">
        <w:rPr>
          <w:rFonts w:ascii="Times New Roman" w:hAnsi="Times New Roman" w:cs="Times New Roman"/>
          <w:i/>
          <w:sz w:val="28"/>
        </w:rPr>
        <w:t>пецифические коррекционные</w:t>
      </w:r>
      <w:r w:rsidRPr="00466115">
        <w:rPr>
          <w:rFonts w:ascii="Times New Roman" w:hAnsi="Times New Roman" w:cs="Times New Roman"/>
          <w:sz w:val="28"/>
        </w:rPr>
        <w:t>: логопедические занятия, психологические занятия, педагогическая коррекцию, проводимые педагогами-психологами. Преподавание осуществляется по специальным коррекционным учебникам.</w:t>
      </w:r>
    </w:p>
    <w:p w14:paraId="5E2AA55C" w14:textId="77777777" w:rsidR="00CD2A28" w:rsidRPr="00466115" w:rsidRDefault="00CD2A28" w:rsidP="00CD2A28">
      <w:pPr>
        <w:autoSpaceDE w:val="0"/>
        <w:autoSpaceDN w:val="0"/>
        <w:adjustRightInd w:val="0"/>
        <w:spacing w:after="0" w:line="240" w:lineRule="auto"/>
        <w:ind w:firstLine="708"/>
        <w:jc w:val="both"/>
        <w:rPr>
          <w:rFonts w:ascii="Times New Roman" w:hAnsi="Times New Roman" w:cs="Times New Roman"/>
          <w:color w:val="000000"/>
          <w:sz w:val="23"/>
          <w:szCs w:val="23"/>
        </w:rPr>
      </w:pPr>
      <w:r w:rsidRPr="00466115">
        <w:rPr>
          <w:rFonts w:ascii="Times New Roman" w:hAnsi="Times New Roman" w:cs="Times New Roman"/>
          <w:color w:val="000000"/>
          <w:sz w:val="28"/>
          <w:szCs w:val="28"/>
        </w:rPr>
        <w:t>Промежуточная аттестация учащихся с ограниченными возможностями здоровья осуществляется по итогам успеваемости за год. Итоговая аттестация учащихся 9 класса проводится в традиционной форме по технологии (VI</w:t>
      </w:r>
      <w:r w:rsidRPr="00466115">
        <w:rPr>
          <w:rFonts w:ascii="Times New Roman" w:hAnsi="Times New Roman" w:cs="Times New Roman"/>
          <w:color w:val="000000"/>
          <w:sz w:val="28"/>
          <w:szCs w:val="28"/>
          <w:lang w:val="en-US"/>
        </w:rPr>
        <w:t>I</w:t>
      </w:r>
      <w:r w:rsidRPr="00466115">
        <w:rPr>
          <w:rFonts w:ascii="Times New Roman" w:hAnsi="Times New Roman" w:cs="Times New Roman"/>
          <w:color w:val="000000"/>
          <w:sz w:val="28"/>
          <w:szCs w:val="28"/>
        </w:rPr>
        <w:t>I вид).</w:t>
      </w:r>
      <w:r w:rsidRPr="00466115">
        <w:rPr>
          <w:rFonts w:ascii="Times New Roman" w:hAnsi="Times New Roman" w:cs="Times New Roman"/>
          <w:color w:val="000000"/>
          <w:sz w:val="23"/>
          <w:szCs w:val="23"/>
        </w:rPr>
        <w:t xml:space="preserve"> </w:t>
      </w:r>
    </w:p>
    <w:p w14:paraId="2516947D" w14:textId="77777777" w:rsidR="00CD2A28" w:rsidRPr="00466115" w:rsidRDefault="00CD2A28" w:rsidP="00CD2A28">
      <w:pPr>
        <w:autoSpaceDE w:val="0"/>
        <w:autoSpaceDN w:val="0"/>
        <w:adjustRightInd w:val="0"/>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 2013-2014 учебном году 50 обучающихся с ограниченными возможностями здоровья обучаются в филиале ПУ – 5 при муниципальном общеобразовательном учреждении «Петъяльская СОШ» для получения профессионального образования «каменщик», «швейное дело». </w:t>
      </w:r>
    </w:p>
    <w:p w14:paraId="6E4B3F9F" w14:textId="77777777" w:rsidR="00CD2A28" w:rsidRPr="00466115" w:rsidRDefault="00CD2A28" w:rsidP="00CD2A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466115">
        <w:rPr>
          <w:rFonts w:ascii="Times New Roman" w:hAnsi="Times New Roman" w:cs="Times New Roman"/>
          <w:color w:val="000000"/>
          <w:sz w:val="28"/>
          <w:szCs w:val="28"/>
        </w:rPr>
        <w:t>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для работы с детьми с ограниченными возможностями здоровья будет продолжена.</w:t>
      </w:r>
    </w:p>
    <w:p w14:paraId="5B890666" w14:textId="77777777" w:rsidR="0027033A" w:rsidRPr="00466115" w:rsidRDefault="0027033A" w:rsidP="00AA0072">
      <w:pPr>
        <w:overflowPunct w:val="0"/>
        <w:autoSpaceDE w:val="0"/>
        <w:autoSpaceDN w:val="0"/>
        <w:adjustRightInd w:val="0"/>
        <w:spacing w:after="0" w:line="240" w:lineRule="auto"/>
        <w:ind w:left="993" w:hanging="426"/>
        <w:jc w:val="both"/>
        <w:rPr>
          <w:rFonts w:ascii="Times New Roman" w:eastAsia="Times New Roman" w:hAnsi="Times New Roman" w:cs="Times New Roman"/>
          <w:sz w:val="28"/>
          <w:szCs w:val="28"/>
          <w:lang w:eastAsia="ru-RU"/>
        </w:rPr>
      </w:pPr>
    </w:p>
    <w:p w14:paraId="313B6810" w14:textId="0C170825" w:rsidR="00E329DA" w:rsidRPr="00466115" w:rsidRDefault="00E329DA"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w:t>
      </w:r>
      <w:r w:rsidR="00C9299C" w:rsidRPr="00466115">
        <w:rPr>
          <w:rFonts w:ascii="Times New Roman" w:eastAsia="Times New Roman" w:hAnsi="Times New Roman" w:cs="Times New Roman"/>
          <w:sz w:val="28"/>
          <w:szCs w:val="28"/>
          <w:lang w:eastAsia="ru-RU"/>
        </w:rPr>
        <w:t>7</w:t>
      </w:r>
      <w:r w:rsidRPr="00466115">
        <w:rPr>
          <w:rFonts w:ascii="Times New Roman" w:eastAsia="Times New Roman" w:hAnsi="Times New Roman" w:cs="Times New Roman"/>
          <w:sz w:val="28"/>
          <w:szCs w:val="28"/>
          <w:lang w:eastAsia="ru-RU"/>
        </w:rPr>
        <w:t>.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p w14:paraId="04A81383" w14:textId="77777777" w:rsidR="00821ED4" w:rsidRPr="00466115" w:rsidRDefault="00821ED4" w:rsidP="00AA0072">
      <w:pPr>
        <w:overflowPunct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p>
    <w:p w14:paraId="62C82F6B" w14:textId="77777777" w:rsidR="009E1695" w:rsidRPr="00466115" w:rsidRDefault="009E1695" w:rsidP="009E1695">
      <w:pPr>
        <w:tabs>
          <w:tab w:val="left" w:pos="2127"/>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2013 году доля лиц, сдавших единый государственный экзамен по русскому языку,  составила 97,5 % и  по математике – 97,5 %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14:paraId="34D00B5E" w14:textId="77777777" w:rsidR="009E1695" w:rsidRPr="00466115" w:rsidRDefault="009E1695" w:rsidP="009E16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C50D36A" w14:textId="77777777" w:rsidR="009E1695" w:rsidRPr="00466115" w:rsidRDefault="009E1695" w:rsidP="009E1695">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Государственная (итоговая) аттестация обучающихся, освоивших образовательные программы основного общего образования, проводилась во всех общеобразовательных учреждениях в новой форме, с участием территориальной экзаменационной комиссии по русскому  языку, литературе, математике, физике, химии, биологии, географии, истории, обществознанию.</w:t>
      </w:r>
    </w:p>
    <w:p w14:paraId="33CB612D" w14:textId="77777777" w:rsidR="009E1695" w:rsidRPr="00466115" w:rsidRDefault="009E1695" w:rsidP="009E1695">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Всего на конец учебного года – 265 обучающихся, из них допущены до экзаменов 265 чел. С аттестатами выпущены  265 чел., в том числе 4 с отличием. С награждением  Похвальной грамотой 44.</w:t>
      </w:r>
    </w:p>
    <w:p w14:paraId="1C5BC2C2"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1"/>
        <w:gridCol w:w="1746"/>
        <w:gridCol w:w="1746"/>
        <w:gridCol w:w="1552"/>
      </w:tblGrid>
      <w:tr w:rsidR="009E1695" w:rsidRPr="00466115" w14:paraId="13510747" w14:textId="77777777" w:rsidTr="00E34B68">
        <w:trPr>
          <w:trHeight w:val="299"/>
          <w:jc w:val="center"/>
        </w:trPr>
        <w:tc>
          <w:tcPr>
            <w:tcW w:w="2860" w:type="dxa"/>
            <w:tcBorders>
              <w:top w:val="single" w:sz="4" w:space="0" w:color="auto"/>
              <w:left w:val="single" w:sz="4" w:space="0" w:color="auto"/>
              <w:bottom w:val="single" w:sz="4" w:space="0" w:color="auto"/>
              <w:right w:val="single" w:sz="4" w:space="0" w:color="auto"/>
            </w:tcBorders>
          </w:tcPr>
          <w:p w14:paraId="074B43ED" w14:textId="77777777" w:rsidR="009E1695" w:rsidRPr="00466115" w:rsidRDefault="009E1695" w:rsidP="00E34B68">
            <w:pPr>
              <w:spacing w:after="0" w:line="240" w:lineRule="auto"/>
              <w:rPr>
                <w:rFonts w:ascii="Times New Roman" w:eastAsia="Calibri" w:hAnsi="Times New Roman" w:cs="Times New Roman"/>
                <w:sz w:val="28"/>
                <w:szCs w:val="28"/>
              </w:rPr>
            </w:pPr>
          </w:p>
        </w:tc>
        <w:tc>
          <w:tcPr>
            <w:tcW w:w="1745" w:type="dxa"/>
            <w:tcBorders>
              <w:top w:val="single" w:sz="4" w:space="0" w:color="auto"/>
              <w:left w:val="single" w:sz="4" w:space="0" w:color="auto"/>
              <w:bottom w:val="single" w:sz="4" w:space="0" w:color="auto"/>
              <w:right w:val="single" w:sz="4" w:space="0" w:color="auto"/>
            </w:tcBorders>
            <w:vAlign w:val="center"/>
            <w:hideMark/>
          </w:tcPr>
          <w:p w14:paraId="6D799E75"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2011</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DC0D3A8"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2012</w:t>
            </w:r>
          </w:p>
        </w:tc>
        <w:tc>
          <w:tcPr>
            <w:tcW w:w="1551" w:type="dxa"/>
            <w:tcBorders>
              <w:top w:val="single" w:sz="4" w:space="0" w:color="auto"/>
              <w:left w:val="single" w:sz="4" w:space="0" w:color="auto"/>
              <w:bottom w:val="single" w:sz="4" w:space="0" w:color="auto"/>
              <w:right w:val="single" w:sz="4" w:space="0" w:color="auto"/>
            </w:tcBorders>
            <w:hideMark/>
          </w:tcPr>
          <w:p w14:paraId="1984B644"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2013</w:t>
            </w:r>
          </w:p>
        </w:tc>
      </w:tr>
      <w:tr w:rsidR="009E1695" w:rsidRPr="00466115" w14:paraId="170BD164" w14:textId="77777777" w:rsidTr="00E34B68">
        <w:trPr>
          <w:trHeight w:val="914"/>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2690E797" w14:textId="77777777" w:rsidR="009E1695" w:rsidRPr="00466115" w:rsidRDefault="009E1695" w:rsidP="00E34B68">
            <w:pPr>
              <w:spacing w:after="0" w:line="240" w:lineRule="auto"/>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ОУ, участвующих в апробации ГИА-9</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011598F"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12</w:t>
            </w:r>
          </w:p>
          <w:p w14:paraId="54A58449"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(100%)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CD0CD58"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12</w:t>
            </w:r>
          </w:p>
          <w:p w14:paraId="2162873B"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(100%)</w:t>
            </w:r>
          </w:p>
        </w:tc>
        <w:tc>
          <w:tcPr>
            <w:tcW w:w="1551" w:type="dxa"/>
            <w:tcBorders>
              <w:top w:val="single" w:sz="4" w:space="0" w:color="auto"/>
              <w:left w:val="single" w:sz="4" w:space="0" w:color="auto"/>
              <w:bottom w:val="single" w:sz="4" w:space="0" w:color="auto"/>
              <w:right w:val="single" w:sz="4" w:space="0" w:color="auto"/>
            </w:tcBorders>
            <w:hideMark/>
          </w:tcPr>
          <w:p w14:paraId="5BEAA964"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12</w:t>
            </w:r>
          </w:p>
          <w:p w14:paraId="54713BB1"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(100%)</w:t>
            </w:r>
          </w:p>
        </w:tc>
      </w:tr>
      <w:tr w:rsidR="009E1695" w:rsidRPr="00466115" w14:paraId="6B2DCF84" w14:textId="77777777" w:rsidTr="00E34B68">
        <w:trPr>
          <w:trHeight w:val="1214"/>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3B6CA5DF" w14:textId="77777777" w:rsidR="009E1695" w:rsidRPr="00466115" w:rsidRDefault="009E1695" w:rsidP="00E34B68">
            <w:pPr>
              <w:spacing w:after="0" w:line="240" w:lineRule="auto"/>
              <w:rPr>
                <w:rFonts w:ascii="Times New Roman" w:eastAsia="Calibri" w:hAnsi="Times New Roman" w:cs="Times New Roman"/>
                <w:sz w:val="28"/>
                <w:szCs w:val="28"/>
              </w:rPr>
            </w:pPr>
            <w:r w:rsidRPr="00466115">
              <w:rPr>
                <w:rFonts w:ascii="Times New Roman" w:eastAsia="Calibri" w:hAnsi="Times New Roman" w:cs="Times New Roman"/>
                <w:sz w:val="28"/>
                <w:szCs w:val="28"/>
              </w:rPr>
              <w:t>Всего выпускников, допущенных к ГИА</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2242CD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227 из 2</w:t>
            </w:r>
            <w:r w:rsidRPr="00466115">
              <w:rPr>
                <w:rFonts w:ascii="Times New Roman" w:eastAsia="Calibri" w:hAnsi="Times New Roman" w:cs="Times New Roman"/>
                <w:sz w:val="28"/>
                <w:szCs w:val="28"/>
              </w:rPr>
              <w:t>3</w:t>
            </w:r>
            <w:r w:rsidRPr="00466115">
              <w:rPr>
                <w:rFonts w:ascii="Times New Roman" w:eastAsia="Calibri" w:hAnsi="Times New Roman" w:cs="Times New Roman"/>
                <w:sz w:val="28"/>
                <w:szCs w:val="28"/>
                <w:lang w:val="en-US"/>
              </w:rPr>
              <w:t>0</w:t>
            </w:r>
          </w:p>
          <w:p w14:paraId="50D9CD63"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(98,7%)</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EA92428"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231</w:t>
            </w:r>
            <w:r w:rsidRPr="00466115">
              <w:rPr>
                <w:rFonts w:ascii="Times New Roman" w:eastAsia="Calibri" w:hAnsi="Times New Roman" w:cs="Times New Roman"/>
                <w:sz w:val="28"/>
                <w:szCs w:val="28"/>
              </w:rPr>
              <w:t xml:space="preserve"> из 232</w:t>
            </w:r>
          </w:p>
          <w:p w14:paraId="49DD008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(99,6%)</w:t>
            </w:r>
          </w:p>
        </w:tc>
        <w:tc>
          <w:tcPr>
            <w:tcW w:w="1551" w:type="dxa"/>
            <w:tcBorders>
              <w:top w:val="single" w:sz="4" w:space="0" w:color="auto"/>
              <w:left w:val="single" w:sz="4" w:space="0" w:color="auto"/>
              <w:bottom w:val="single" w:sz="4" w:space="0" w:color="auto"/>
              <w:right w:val="single" w:sz="4" w:space="0" w:color="auto"/>
            </w:tcBorders>
          </w:tcPr>
          <w:p w14:paraId="3E6A0765" w14:textId="77777777" w:rsidR="009E1695" w:rsidRPr="00466115" w:rsidRDefault="009E1695" w:rsidP="00E34B68">
            <w:pPr>
              <w:spacing w:after="0" w:line="240" w:lineRule="auto"/>
              <w:jc w:val="center"/>
              <w:rPr>
                <w:rFonts w:ascii="Times New Roman" w:eastAsia="Calibri" w:hAnsi="Times New Roman" w:cs="Times New Roman"/>
                <w:sz w:val="28"/>
                <w:szCs w:val="28"/>
              </w:rPr>
            </w:pPr>
          </w:p>
          <w:p w14:paraId="04AA8B0E"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265</w:t>
            </w:r>
          </w:p>
          <w:p w14:paraId="1DA55801"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(100%)</w:t>
            </w:r>
          </w:p>
        </w:tc>
      </w:tr>
      <w:tr w:rsidR="009E1695" w:rsidRPr="00466115" w14:paraId="389C3726" w14:textId="77777777" w:rsidTr="00E34B68">
        <w:trPr>
          <w:trHeight w:val="299"/>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14:paraId="577EDAC9"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сдававших в новой форме</w:t>
            </w:r>
          </w:p>
        </w:tc>
      </w:tr>
      <w:tr w:rsidR="009E1695" w:rsidRPr="00466115" w14:paraId="70045CD7" w14:textId="77777777" w:rsidTr="00E34B68">
        <w:trPr>
          <w:trHeight w:val="615"/>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5BFC7662" w14:textId="77777777" w:rsidR="009E1695" w:rsidRPr="00466115" w:rsidRDefault="009E1695" w:rsidP="00E34B68">
            <w:pPr>
              <w:spacing w:after="0" w:line="240" w:lineRule="auto"/>
              <w:rPr>
                <w:rFonts w:ascii="Times New Roman" w:eastAsia="Calibri" w:hAnsi="Times New Roman" w:cs="Times New Roman"/>
                <w:sz w:val="28"/>
                <w:szCs w:val="28"/>
              </w:rPr>
            </w:pPr>
            <w:r w:rsidRPr="00466115">
              <w:rPr>
                <w:rFonts w:ascii="Times New Roman" w:eastAsia="Calibri" w:hAnsi="Times New Roman" w:cs="Times New Roman"/>
                <w:sz w:val="28"/>
                <w:szCs w:val="28"/>
              </w:rPr>
              <w:t>По русскому языку</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F5675A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227</w:t>
            </w:r>
          </w:p>
          <w:p w14:paraId="32ED532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(100%)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59BC8D2"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231</w:t>
            </w:r>
          </w:p>
          <w:p w14:paraId="54740F55"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w:t>
            </w:r>
            <w:r w:rsidRPr="00466115">
              <w:rPr>
                <w:rFonts w:ascii="Times New Roman" w:eastAsia="Calibri" w:hAnsi="Times New Roman" w:cs="Times New Roman"/>
                <w:sz w:val="28"/>
                <w:szCs w:val="28"/>
                <w:lang w:val="en-US"/>
              </w:rPr>
              <w:t>100</w:t>
            </w:r>
            <w:r w:rsidRPr="00466115">
              <w:rPr>
                <w:rFonts w:ascii="Times New Roman" w:eastAsia="Calibri" w:hAnsi="Times New Roman" w:cs="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hideMark/>
          </w:tcPr>
          <w:p w14:paraId="037D1111"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 xml:space="preserve">248 </w:t>
            </w:r>
            <w:r w:rsidRPr="00466115">
              <w:rPr>
                <w:rFonts w:ascii="Times New Roman" w:eastAsia="Calibri" w:hAnsi="Times New Roman" w:cs="Times New Roman"/>
                <w:sz w:val="28"/>
                <w:szCs w:val="28"/>
              </w:rPr>
              <w:t>(</w:t>
            </w:r>
            <w:r w:rsidRPr="00466115">
              <w:rPr>
                <w:rFonts w:ascii="Times New Roman" w:eastAsia="Calibri" w:hAnsi="Times New Roman" w:cs="Times New Roman"/>
                <w:sz w:val="28"/>
                <w:szCs w:val="28"/>
                <w:lang w:val="en-US"/>
              </w:rPr>
              <w:t>93.6</w:t>
            </w:r>
            <w:r w:rsidRPr="00466115">
              <w:rPr>
                <w:rFonts w:ascii="Times New Roman" w:eastAsia="Calibri" w:hAnsi="Times New Roman" w:cs="Times New Roman"/>
                <w:sz w:val="28"/>
                <w:szCs w:val="28"/>
              </w:rPr>
              <w:t>%)</w:t>
            </w:r>
          </w:p>
        </w:tc>
      </w:tr>
      <w:tr w:rsidR="009E1695" w:rsidRPr="00466115" w14:paraId="5119748A" w14:textId="77777777" w:rsidTr="00E34B68">
        <w:trPr>
          <w:trHeight w:val="599"/>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726A8FA0" w14:textId="77777777" w:rsidR="009E1695" w:rsidRPr="00466115" w:rsidRDefault="009E1695" w:rsidP="00E34B68">
            <w:pPr>
              <w:spacing w:after="0" w:line="240" w:lineRule="auto"/>
              <w:rPr>
                <w:rFonts w:ascii="Times New Roman" w:eastAsia="Calibri" w:hAnsi="Times New Roman" w:cs="Times New Roman"/>
                <w:sz w:val="28"/>
                <w:szCs w:val="28"/>
              </w:rPr>
            </w:pPr>
            <w:r w:rsidRPr="00466115">
              <w:rPr>
                <w:rFonts w:ascii="Times New Roman" w:eastAsia="Calibri" w:hAnsi="Times New Roman" w:cs="Times New Roman"/>
                <w:sz w:val="28"/>
                <w:szCs w:val="28"/>
              </w:rPr>
              <w:t>По алгебре (математике)</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D14E023"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227</w:t>
            </w:r>
          </w:p>
          <w:p w14:paraId="24E7980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(227%)</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3BFFB04"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231</w:t>
            </w:r>
          </w:p>
          <w:p w14:paraId="570DA450"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w:t>
            </w:r>
            <w:r w:rsidRPr="00466115">
              <w:rPr>
                <w:rFonts w:ascii="Times New Roman" w:eastAsia="Calibri" w:hAnsi="Times New Roman" w:cs="Times New Roman"/>
                <w:sz w:val="28"/>
                <w:szCs w:val="28"/>
                <w:lang w:val="en-US"/>
              </w:rPr>
              <w:t>100</w:t>
            </w:r>
            <w:r w:rsidRPr="00466115">
              <w:rPr>
                <w:rFonts w:ascii="Times New Roman" w:eastAsia="Calibri" w:hAnsi="Times New Roman" w:cs="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hideMark/>
          </w:tcPr>
          <w:p w14:paraId="4165856D"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lang w:val="en-US"/>
              </w:rPr>
              <w:t>248</w:t>
            </w:r>
          </w:p>
          <w:p w14:paraId="6EBC83CE"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w:t>
            </w:r>
            <w:r w:rsidRPr="00466115">
              <w:rPr>
                <w:rFonts w:ascii="Times New Roman" w:eastAsia="Calibri" w:hAnsi="Times New Roman" w:cs="Times New Roman"/>
                <w:sz w:val="28"/>
                <w:szCs w:val="28"/>
                <w:lang w:val="en-US"/>
              </w:rPr>
              <w:t>93.6</w:t>
            </w:r>
            <w:r w:rsidRPr="00466115">
              <w:rPr>
                <w:rFonts w:ascii="Times New Roman" w:eastAsia="Calibri" w:hAnsi="Times New Roman" w:cs="Times New Roman"/>
                <w:sz w:val="28"/>
                <w:szCs w:val="28"/>
              </w:rPr>
              <w:t>%)</w:t>
            </w:r>
          </w:p>
        </w:tc>
      </w:tr>
      <w:tr w:rsidR="009E1695" w:rsidRPr="00466115" w14:paraId="2B7758EF" w14:textId="77777777" w:rsidTr="00E34B68">
        <w:trPr>
          <w:trHeight w:val="583"/>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5898B1F7" w14:textId="77777777" w:rsidR="009E1695" w:rsidRPr="00466115" w:rsidRDefault="009E1695" w:rsidP="00E34B68">
            <w:pPr>
              <w:spacing w:after="0" w:line="240" w:lineRule="auto"/>
              <w:rPr>
                <w:rFonts w:ascii="Times New Roman" w:eastAsia="Calibri" w:hAnsi="Times New Roman" w:cs="Times New Roman"/>
                <w:sz w:val="28"/>
                <w:szCs w:val="28"/>
              </w:rPr>
            </w:pPr>
            <w:r w:rsidRPr="00466115">
              <w:rPr>
                <w:rFonts w:ascii="Times New Roman" w:eastAsia="Calibri" w:hAnsi="Times New Roman" w:cs="Times New Roman"/>
                <w:sz w:val="28"/>
                <w:szCs w:val="28"/>
              </w:rPr>
              <w:t>По предметам по выбору</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4F036C8" w14:textId="77777777" w:rsidR="009E1695" w:rsidRPr="00466115" w:rsidRDefault="009E1695" w:rsidP="00E34B68">
            <w:pPr>
              <w:spacing w:after="200" w:line="240" w:lineRule="auto"/>
              <w:jc w:val="center"/>
              <w:rPr>
                <w:rFonts w:ascii="Times New Roman" w:hAnsi="Times New Roman"/>
                <w:sz w:val="28"/>
                <w:szCs w:val="28"/>
              </w:rPr>
            </w:pPr>
            <w:r w:rsidRPr="00466115">
              <w:rPr>
                <w:sz w:val="28"/>
                <w:szCs w:val="28"/>
              </w:rPr>
              <w:t>175</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E727FA2" w14:textId="77777777" w:rsidR="009E1695" w:rsidRPr="00466115" w:rsidRDefault="009E1695" w:rsidP="00E34B68">
            <w:pPr>
              <w:spacing w:after="200" w:line="240" w:lineRule="auto"/>
              <w:jc w:val="center"/>
              <w:rPr>
                <w:sz w:val="28"/>
                <w:szCs w:val="28"/>
              </w:rPr>
            </w:pPr>
            <w:r w:rsidRPr="00466115">
              <w:rPr>
                <w:sz w:val="28"/>
                <w:szCs w:val="28"/>
              </w:rPr>
              <w:t>230</w:t>
            </w:r>
          </w:p>
        </w:tc>
        <w:tc>
          <w:tcPr>
            <w:tcW w:w="1551" w:type="dxa"/>
            <w:tcBorders>
              <w:top w:val="single" w:sz="4" w:space="0" w:color="auto"/>
              <w:left w:val="single" w:sz="4" w:space="0" w:color="auto"/>
              <w:bottom w:val="single" w:sz="4" w:space="0" w:color="auto"/>
              <w:right w:val="single" w:sz="4" w:space="0" w:color="auto"/>
            </w:tcBorders>
          </w:tcPr>
          <w:p w14:paraId="49972FC2" w14:textId="77777777" w:rsidR="009E1695" w:rsidRPr="00466115" w:rsidRDefault="009E1695" w:rsidP="00E34B68">
            <w:pPr>
              <w:spacing w:after="200" w:line="240" w:lineRule="auto"/>
              <w:jc w:val="center"/>
              <w:rPr>
                <w:sz w:val="28"/>
                <w:szCs w:val="28"/>
              </w:rPr>
            </w:pPr>
          </w:p>
          <w:p w14:paraId="48101160" w14:textId="77777777" w:rsidR="009E1695" w:rsidRPr="00466115" w:rsidRDefault="009E1695" w:rsidP="00E34B68">
            <w:pPr>
              <w:spacing w:after="200" w:line="240" w:lineRule="auto"/>
              <w:jc w:val="center"/>
              <w:rPr>
                <w:sz w:val="28"/>
                <w:szCs w:val="28"/>
              </w:rPr>
            </w:pPr>
            <w:r w:rsidRPr="00466115">
              <w:rPr>
                <w:sz w:val="28"/>
                <w:szCs w:val="28"/>
              </w:rPr>
              <w:t>209</w:t>
            </w:r>
          </w:p>
        </w:tc>
      </w:tr>
    </w:tbl>
    <w:p w14:paraId="1C9B8020" w14:textId="77777777" w:rsidR="009E1695" w:rsidRPr="00466115" w:rsidRDefault="009E1695" w:rsidP="009E1695">
      <w:pPr>
        <w:spacing w:after="120" w:line="240" w:lineRule="auto"/>
        <w:ind w:firstLine="705"/>
        <w:rPr>
          <w:rFonts w:ascii="Times New Roman" w:eastAsia="Times New Roman" w:hAnsi="Times New Roman" w:cs="Times New Roman"/>
          <w:sz w:val="28"/>
          <w:szCs w:val="28"/>
          <w:lang w:eastAsia="ru-RU"/>
        </w:rPr>
      </w:pPr>
    </w:p>
    <w:p w14:paraId="148F010D" w14:textId="77777777" w:rsidR="009E1695" w:rsidRPr="00466115" w:rsidRDefault="009E1695" w:rsidP="009E1695">
      <w:pPr>
        <w:spacing w:after="0" w:line="240" w:lineRule="auto"/>
        <w:jc w:val="center"/>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Процент участия выпускников 9 классов в государственной</w:t>
      </w:r>
    </w:p>
    <w:p w14:paraId="4D2816C1" w14:textId="77777777" w:rsidR="009E1695" w:rsidRPr="00466115" w:rsidRDefault="009E1695" w:rsidP="009E1695">
      <w:pPr>
        <w:spacing w:after="0" w:line="240" w:lineRule="auto"/>
        <w:jc w:val="center"/>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(итоговой) аттестации в новой форме по русскому языку</w:t>
      </w:r>
    </w:p>
    <w:p w14:paraId="15FDCB73"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4472AC61" w14:textId="77777777" w:rsidR="009E1695" w:rsidRPr="00466115" w:rsidRDefault="009E1695" w:rsidP="009E1695">
      <w:pPr>
        <w:spacing w:after="120" w:line="240" w:lineRule="auto"/>
        <w:jc w:val="center"/>
        <w:rPr>
          <w:rFonts w:ascii="Times New Roman" w:eastAsia="Times New Roman" w:hAnsi="Times New Roman" w:cs="Times New Roman"/>
          <w:sz w:val="28"/>
          <w:szCs w:val="28"/>
          <w:lang w:eastAsia="ru-RU"/>
        </w:rPr>
      </w:pPr>
      <w:r w:rsidRPr="00466115">
        <w:rPr>
          <w:rFonts w:ascii="Times New Roman" w:eastAsia="Times New Roman" w:hAnsi="Times New Roman" w:cs="Times New Roman"/>
          <w:noProof/>
          <w:sz w:val="28"/>
          <w:szCs w:val="28"/>
          <w:lang w:eastAsia="ru-RU"/>
        </w:rPr>
        <w:lastRenderedPageBreak/>
        <w:drawing>
          <wp:inline distT="0" distB="0" distL="0" distR="0" wp14:anchorId="0F76ED1B" wp14:editId="6072E29F">
            <wp:extent cx="4486275" cy="2295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75" cy="2295525"/>
                    </a:xfrm>
                    <a:prstGeom prst="rect">
                      <a:avLst/>
                    </a:prstGeom>
                    <a:noFill/>
                    <a:ln>
                      <a:noFill/>
                    </a:ln>
                  </pic:spPr>
                </pic:pic>
              </a:graphicData>
            </a:graphic>
          </wp:inline>
        </w:drawing>
      </w:r>
    </w:p>
    <w:p w14:paraId="7E4BE884" w14:textId="77777777" w:rsidR="009E1695" w:rsidRPr="00466115" w:rsidRDefault="009E1695" w:rsidP="009E1695">
      <w:pPr>
        <w:spacing w:after="0" w:line="240" w:lineRule="auto"/>
        <w:jc w:val="center"/>
        <w:rPr>
          <w:rFonts w:ascii="Times New Roman" w:eastAsia="Times New Roman" w:hAnsi="Times New Roman" w:cs="Times New Roman"/>
          <w:noProof/>
          <w:sz w:val="28"/>
          <w:szCs w:val="28"/>
          <w:lang w:eastAsia="ru-RU"/>
        </w:rPr>
      </w:pPr>
    </w:p>
    <w:p w14:paraId="412403A5" w14:textId="77777777" w:rsidR="009E1695" w:rsidRPr="00466115" w:rsidRDefault="009E1695" w:rsidP="009E1695">
      <w:pPr>
        <w:spacing w:after="0" w:line="240" w:lineRule="auto"/>
        <w:jc w:val="center"/>
        <w:rPr>
          <w:rFonts w:ascii="Times New Roman" w:eastAsia="Times New Roman" w:hAnsi="Times New Roman" w:cs="Times New Roman"/>
          <w:noProof/>
          <w:sz w:val="28"/>
          <w:szCs w:val="28"/>
          <w:lang w:eastAsia="ru-RU"/>
        </w:rPr>
      </w:pPr>
      <w:r w:rsidRPr="00466115">
        <w:rPr>
          <w:rFonts w:ascii="Times New Roman" w:eastAsia="Times New Roman" w:hAnsi="Times New Roman" w:cs="Times New Roman"/>
          <w:noProof/>
          <w:sz w:val="28"/>
          <w:szCs w:val="28"/>
          <w:lang w:eastAsia="ru-RU"/>
        </w:rPr>
        <w:t>Процент участия выпускников 9 классов в государственной</w:t>
      </w:r>
    </w:p>
    <w:p w14:paraId="1DAC95CE" w14:textId="77777777" w:rsidR="009E1695" w:rsidRPr="00466115" w:rsidRDefault="009E1695" w:rsidP="009E1695">
      <w:pPr>
        <w:spacing w:after="0" w:line="240" w:lineRule="auto"/>
        <w:jc w:val="center"/>
        <w:rPr>
          <w:rFonts w:ascii="Times New Roman" w:eastAsia="Times New Roman" w:hAnsi="Times New Roman" w:cs="Times New Roman"/>
          <w:noProof/>
          <w:sz w:val="28"/>
          <w:szCs w:val="28"/>
          <w:lang w:eastAsia="ru-RU"/>
        </w:rPr>
      </w:pPr>
      <w:r w:rsidRPr="00466115">
        <w:rPr>
          <w:rFonts w:ascii="Times New Roman" w:eastAsia="Times New Roman" w:hAnsi="Times New Roman" w:cs="Times New Roman"/>
          <w:noProof/>
          <w:sz w:val="28"/>
          <w:szCs w:val="28"/>
          <w:lang w:eastAsia="ru-RU"/>
        </w:rPr>
        <w:t>(итоговой) аттестации в новой форме по математике</w:t>
      </w:r>
    </w:p>
    <w:p w14:paraId="00FBB08B"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r w:rsidRPr="00466115">
        <w:rPr>
          <w:rFonts w:ascii="Times New Roman" w:eastAsia="Times New Roman" w:hAnsi="Times New Roman" w:cs="Times New Roman"/>
          <w:noProof/>
          <w:sz w:val="28"/>
          <w:szCs w:val="28"/>
          <w:lang w:eastAsia="ru-RU"/>
        </w:rPr>
        <w:drawing>
          <wp:inline distT="0" distB="0" distL="0" distR="0" wp14:anchorId="326CE858" wp14:editId="171A581B">
            <wp:extent cx="4191000" cy="2486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486025"/>
                    </a:xfrm>
                    <a:prstGeom prst="rect">
                      <a:avLst/>
                    </a:prstGeom>
                    <a:noFill/>
                    <a:ln>
                      <a:noFill/>
                    </a:ln>
                  </pic:spPr>
                </pic:pic>
              </a:graphicData>
            </a:graphic>
          </wp:inline>
        </w:drawing>
      </w:r>
    </w:p>
    <w:p w14:paraId="52B07A85" w14:textId="77777777" w:rsidR="009E1695" w:rsidRPr="00466115" w:rsidRDefault="009E1695" w:rsidP="009E1695">
      <w:pPr>
        <w:spacing w:after="120" w:line="240" w:lineRule="auto"/>
        <w:ind w:firstLine="705"/>
        <w:jc w:val="center"/>
        <w:rPr>
          <w:rFonts w:ascii="Times New Roman" w:eastAsia="Times New Roman" w:hAnsi="Times New Roman" w:cs="Times New Roman"/>
          <w:noProof/>
          <w:sz w:val="28"/>
          <w:szCs w:val="28"/>
          <w:lang w:eastAsia="ru-RU"/>
        </w:rPr>
      </w:pPr>
    </w:p>
    <w:p w14:paraId="575918BB" w14:textId="77777777" w:rsidR="009E1695" w:rsidRPr="00466115" w:rsidRDefault="009E1695" w:rsidP="009E1695">
      <w:pPr>
        <w:spacing w:after="200" w:line="240" w:lineRule="auto"/>
        <w:jc w:val="center"/>
        <w:rPr>
          <w:sz w:val="28"/>
          <w:szCs w:val="28"/>
        </w:rPr>
      </w:pPr>
    </w:p>
    <w:p w14:paraId="1016B021" w14:textId="77777777" w:rsidR="009E1695" w:rsidRPr="00466115" w:rsidRDefault="009E1695" w:rsidP="009E1695">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Средний балл выпускников 9 классов в государственной </w:t>
      </w:r>
    </w:p>
    <w:p w14:paraId="516F8E92" w14:textId="77777777" w:rsidR="009E1695" w:rsidRPr="00466115" w:rsidRDefault="009E1695" w:rsidP="009E1695">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(итоговой) аттестации в новой форме по русскому языку</w:t>
      </w:r>
    </w:p>
    <w:tbl>
      <w:tblPr>
        <w:tblpPr w:leftFromText="180" w:rightFromText="180" w:vertAnchor="text" w:horzAnchor="page" w:tblpX="2746" w:tblpY="34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1601"/>
        <w:gridCol w:w="1203"/>
        <w:gridCol w:w="2050"/>
      </w:tblGrid>
      <w:tr w:rsidR="00E34B68" w:rsidRPr="00466115" w14:paraId="695376BB" w14:textId="77777777" w:rsidTr="00E34B68">
        <w:trPr>
          <w:trHeight w:val="274"/>
        </w:trPr>
        <w:tc>
          <w:tcPr>
            <w:tcW w:w="1797" w:type="dxa"/>
            <w:vMerge w:val="restart"/>
            <w:tcBorders>
              <w:top w:val="single" w:sz="4" w:space="0" w:color="auto"/>
              <w:left w:val="single" w:sz="4" w:space="0" w:color="auto"/>
              <w:bottom w:val="single" w:sz="4" w:space="0" w:color="auto"/>
              <w:right w:val="single" w:sz="4" w:space="0" w:color="auto"/>
            </w:tcBorders>
          </w:tcPr>
          <w:p w14:paraId="3FBD53CD" w14:textId="77777777" w:rsidR="009E1695" w:rsidRPr="00466115" w:rsidRDefault="009E1695" w:rsidP="00E34B68">
            <w:pPr>
              <w:spacing w:after="0" w:line="240" w:lineRule="auto"/>
              <w:jc w:val="both"/>
              <w:rPr>
                <w:rFonts w:ascii="Times New Roman" w:eastAsia="Calibri" w:hAnsi="Times New Roman" w:cs="Times New Roman"/>
                <w:sz w:val="28"/>
                <w:szCs w:val="28"/>
              </w:rPr>
            </w:pPr>
          </w:p>
          <w:p w14:paraId="5D44B45D" w14:textId="77777777" w:rsidR="009E1695" w:rsidRPr="00466115" w:rsidRDefault="009E1695" w:rsidP="00E34B68">
            <w:pPr>
              <w:spacing w:after="0" w:line="240" w:lineRule="auto"/>
              <w:jc w:val="both"/>
              <w:rPr>
                <w:rFonts w:ascii="Times New Roman" w:eastAsia="Calibri" w:hAnsi="Times New Roman" w:cs="Times New Roman"/>
                <w:sz w:val="28"/>
                <w:szCs w:val="28"/>
              </w:rPr>
            </w:pPr>
          </w:p>
          <w:p w14:paraId="2FC84C45"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Предмет</w:t>
            </w:r>
          </w:p>
        </w:tc>
        <w:tc>
          <w:tcPr>
            <w:tcW w:w="5286" w:type="dxa"/>
            <w:gridSpan w:val="3"/>
            <w:tcBorders>
              <w:top w:val="single" w:sz="4" w:space="0" w:color="auto"/>
              <w:left w:val="single" w:sz="4" w:space="0" w:color="auto"/>
              <w:bottom w:val="single" w:sz="4" w:space="0" w:color="auto"/>
              <w:right w:val="single" w:sz="4" w:space="0" w:color="auto"/>
            </w:tcBorders>
            <w:hideMark/>
          </w:tcPr>
          <w:p w14:paraId="3222CFE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Общее количество выпускников, принимавших участие </w:t>
            </w:r>
          </w:p>
          <w:p w14:paraId="7C8EACC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в апробации новой формы государственной (итоговой)</w:t>
            </w:r>
          </w:p>
          <w:p w14:paraId="088742A9"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 аттестации по предметам (по выбору) </w:t>
            </w:r>
          </w:p>
          <w:p w14:paraId="48150451"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в 2011, 2012, 2013 годах</w:t>
            </w:r>
          </w:p>
        </w:tc>
      </w:tr>
      <w:tr w:rsidR="009E1695" w:rsidRPr="00466115" w14:paraId="0C2DB501" w14:textId="77777777" w:rsidTr="00E34B68">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EE5EF" w14:textId="77777777" w:rsidR="009E1695" w:rsidRPr="00466115" w:rsidRDefault="009E1695" w:rsidP="00E34B68">
            <w:pPr>
              <w:spacing w:after="200" w:line="240" w:lineRule="auto"/>
              <w:rPr>
                <w:rFonts w:ascii="Times New Roman" w:eastAsia="Calibri" w:hAnsi="Times New Roman"/>
                <w:sz w:val="28"/>
                <w:szCs w:val="28"/>
              </w:rPr>
            </w:pPr>
          </w:p>
        </w:tc>
        <w:tc>
          <w:tcPr>
            <w:tcW w:w="1742" w:type="dxa"/>
            <w:tcBorders>
              <w:top w:val="single" w:sz="4" w:space="0" w:color="auto"/>
              <w:left w:val="single" w:sz="4" w:space="0" w:color="auto"/>
              <w:bottom w:val="single" w:sz="4" w:space="0" w:color="auto"/>
              <w:right w:val="single" w:sz="4" w:space="0" w:color="auto"/>
            </w:tcBorders>
            <w:vAlign w:val="center"/>
            <w:hideMark/>
          </w:tcPr>
          <w:p w14:paraId="6AC7E148"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1A70B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2012</w:t>
            </w:r>
          </w:p>
        </w:tc>
        <w:tc>
          <w:tcPr>
            <w:tcW w:w="2268" w:type="dxa"/>
            <w:tcBorders>
              <w:top w:val="single" w:sz="4" w:space="0" w:color="auto"/>
              <w:left w:val="single" w:sz="4" w:space="0" w:color="auto"/>
              <w:bottom w:val="single" w:sz="4" w:space="0" w:color="auto"/>
              <w:right w:val="single" w:sz="4" w:space="0" w:color="auto"/>
            </w:tcBorders>
            <w:hideMark/>
          </w:tcPr>
          <w:p w14:paraId="3E638D3A"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2013</w:t>
            </w:r>
          </w:p>
        </w:tc>
      </w:tr>
      <w:tr w:rsidR="009E1695" w:rsidRPr="00466115" w14:paraId="49796D54" w14:textId="77777777" w:rsidTr="00E34B68">
        <w:trPr>
          <w:trHeight w:val="413"/>
        </w:trPr>
        <w:tc>
          <w:tcPr>
            <w:tcW w:w="1797" w:type="dxa"/>
            <w:tcBorders>
              <w:top w:val="single" w:sz="4" w:space="0" w:color="auto"/>
              <w:left w:val="single" w:sz="4" w:space="0" w:color="auto"/>
              <w:bottom w:val="single" w:sz="4" w:space="0" w:color="auto"/>
              <w:right w:val="single" w:sz="4" w:space="0" w:color="auto"/>
            </w:tcBorders>
            <w:vAlign w:val="center"/>
            <w:hideMark/>
          </w:tcPr>
          <w:p w14:paraId="50858D0D"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Обществознание</w:t>
            </w:r>
          </w:p>
        </w:tc>
        <w:tc>
          <w:tcPr>
            <w:tcW w:w="1742" w:type="dxa"/>
            <w:tcBorders>
              <w:top w:val="single" w:sz="4" w:space="0" w:color="auto"/>
              <w:left w:val="single" w:sz="4" w:space="0" w:color="auto"/>
              <w:bottom w:val="single" w:sz="4" w:space="0" w:color="auto"/>
              <w:right w:val="single" w:sz="4" w:space="0" w:color="auto"/>
            </w:tcBorders>
            <w:vAlign w:val="center"/>
            <w:hideMark/>
          </w:tcPr>
          <w:p w14:paraId="2E811393"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D8BECD"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60</w:t>
            </w:r>
          </w:p>
        </w:tc>
        <w:tc>
          <w:tcPr>
            <w:tcW w:w="2268" w:type="dxa"/>
            <w:tcBorders>
              <w:top w:val="single" w:sz="4" w:space="0" w:color="auto"/>
              <w:left w:val="single" w:sz="4" w:space="0" w:color="auto"/>
              <w:bottom w:val="single" w:sz="4" w:space="0" w:color="auto"/>
              <w:right w:val="single" w:sz="4" w:space="0" w:color="auto"/>
            </w:tcBorders>
            <w:hideMark/>
          </w:tcPr>
          <w:p w14:paraId="1E1C947E"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73</w:t>
            </w:r>
          </w:p>
        </w:tc>
      </w:tr>
      <w:tr w:rsidR="009E1695" w:rsidRPr="00466115" w14:paraId="34CCA02F" w14:textId="77777777" w:rsidTr="00E34B68">
        <w:trPr>
          <w:trHeight w:val="418"/>
        </w:trPr>
        <w:tc>
          <w:tcPr>
            <w:tcW w:w="1797" w:type="dxa"/>
            <w:tcBorders>
              <w:top w:val="single" w:sz="4" w:space="0" w:color="auto"/>
              <w:left w:val="single" w:sz="4" w:space="0" w:color="auto"/>
              <w:bottom w:val="single" w:sz="4" w:space="0" w:color="auto"/>
              <w:right w:val="single" w:sz="4" w:space="0" w:color="auto"/>
            </w:tcBorders>
            <w:vAlign w:val="center"/>
            <w:hideMark/>
          </w:tcPr>
          <w:p w14:paraId="52641B43"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Химия</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576BAD2"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E9F032"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23</w:t>
            </w:r>
          </w:p>
        </w:tc>
        <w:tc>
          <w:tcPr>
            <w:tcW w:w="2268" w:type="dxa"/>
            <w:tcBorders>
              <w:top w:val="single" w:sz="4" w:space="0" w:color="auto"/>
              <w:left w:val="single" w:sz="4" w:space="0" w:color="auto"/>
              <w:bottom w:val="single" w:sz="4" w:space="0" w:color="auto"/>
              <w:right w:val="single" w:sz="4" w:space="0" w:color="auto"/>
            </w:tcBorders>
            <w:hideMark/>
          </w:tcPr>
          <w:p w14:paraId="27B062D7"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29</w:t>
            </w:r>
          </w:p>
        </w:tc>
      </w:tr>
      <w:tr w:rsidR="009E1695" w:rsidRPr="00466115" w14:paraId="76E1D3BB" w14:textId="77777777" w:rsidTr="00E34B68">
        <w:trPr>
          <w:trHeight w:val="422"/>
        </w:trPr>
        <w:tc>
          <w:tcPr>
            <w:tcW w:w="1797" w:type="dxa"/>
            <w:tcBorders>
              <w:top w:val="single" w:sz="4" w:space="0" w:color="auto"/>
              <w:left w:val="single" w:sz="4" w:space="0" w:color="auto"/>
              <w:bottom w:val="single" w:sz="4" w:space="0" w:color="auto"/>
              <w:right w:val="single" w:sz="4" w:space="0" w:color="auto"/>
            </w:tcBorders>
            <w:vAlign w:val="center"/>
            <w:hideMark/>
          </w:tcPr>
          <w:p w14:paraId="2929E8E4"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Биология</w:t>
            </w:r>
          </w:p>
        </w:tc>
        <w:tc>
          <w:tcPr>
            <w:tcW w:w="1742" w:type="dxa"/>
            <w:tcBorders>
              <w:top w:val="single" w:sz="4" w:space="0" w:color="auto"/>
              <w:left w:val="single" w:sz="4" w:space="0" w:color="auto"/>
              <w:bottom w:val="single" w:sz="4" w:space="0" w:color="auto"/>
              <w:right w:val="single" w:sz="4" w:space="0" w:color="auto"/>
            </w:tcBorders>
            <w:vAlign w:val="center"/>
            <w:hideMark/>
          </w:tcPr>
          <w:p w14:paraId="47D8470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2A777E"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35</w:t>
            </w:r>
          </w:p>
        </w:tc>
        <w:tc>
          <w:tcPr>
            <w:tcW w:w="2268" w:type="dxa"/>
            <w:tcBorders>
              <w:top w:val="single" w:sz="4" w:space="0" w:color="auto"/>
              <w:left w:val="single" w:sz="4" w:space="0" w:color="auto"/>
              <w:bottom w:val="single" w:sz="4" w:space="0" w:color="auto"/>
              <w:right w:val="single" w:sz="4" w:space="0" w:color="auto"/>
            </w:tcBorders>
            <w:hideMark/>
          </w:tcPr>
          <w:p w14:paraId="2B36F856"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38</w:t>
            </w:r>
          </w:p>
        </w:tc>
      </w:tr>
      <w:tr w:rsidR="009E1695" w:rsidRPr="00466115" w14:paraId="56FEF134" w14:textId="77777777" w:rsidTr="00E34B68">
        <w:trPr>
          <w:trHeight w:val="416"/>
        </w:trPr>
        <w:tc>
          <w:tcPr>
            <w:tcW w:w="1797" w:type="dxa"/>
            <w:tcBorders>
              <w:top w:val="single" w:sz="4" w:space="0" w:color="auto"/>
              <w:left w:val="single" w:sz="4" w:space="0" w:color="auto"/>
              <w:bottom w:val="single" w:sz="4" w:space="0" w:color="auto"/>
              <w:right w:val="single" w:sz="4" w:space="0" w:color="auto"/>
            </w:tcBorders>
            <w:vAlign w:val="center"/>
            <w:hideMark/>
          </w:tcPr>
          <w:p w14:paraId="50849AA1"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lastRenderedPageBreak/>
              <w:t>Физика</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A2CE955"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0295B"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46</w:t>
            </w:r>
          </w:p>
        </w:tc>
        <w:tc>
          <w:tcPr>
            <w:tcW w:w="2268" w:type="dxa"/>
            <w:tcBorders>
              <w:top w:val="single" w:sz="4" w:space="0" w:color="auto"/>
              <w:left w:val="single" w:sz="4" w:space="0" w:color="auto"/>
              <w:bottom w:val="single" w:sz="4" w:space="0" w:color="auto"/>
              <w:right w:val="single" w:sz="4" w:space="0" w:color="auto"/>
            </w:tcBorders>
            <w:hideMark/>
          </w:tcPr>
          <w:p w14:paraId="393F9334"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43</w:t>
            </w:r>
          </w:p>
        </w:tc>
      </w:tr>
      <w:tr w:rsidR="009E1695" w:rsidRPr="00466115" w14:paraId="0AC8A040" w14:textId="77777777" w:rsidTr="00E34B68">
        <w:trPr>
          <w:trHeight w:val="310"/>
        </w:trPr>
        <w:tc>
          <w:tcPr>
            <w:tcW w:w="1797" w:type="dxa"/>
            <w:tcBorders>
              <w:top w:val="single" w:sz="4" w:space="0" w:color="auto"/>
              <w:left w:val="single" w:sz="4" w:space="0" w:color="auto"/>
              <w:bottom w:val="single" w:sz="4" w:space="0" w:color="auto"/>
              <w:right w:val="single" w:sz="4" w:space="0" w:color="auto"/>
            </w:tcBorders>
            <w:vAlign w:val="center"/>
            <w:hideMark/>
          </w:tcPr>
          <w:p w14:paraId="0D784464"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История</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9E46467"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ECA67A"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76BB4EBD"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9</w:t>
            </w:r>
          </w:p>
        </w:tc>
      </w:tr>
      <w:tr w:rsidR="009E1695" w:rsidRPr="00466115" w14:paraId="1268875D" w14:textId="77777777" w:rsidTr="00E34B68">
        <w:trPr>
          <w:trHeight w:val="369"/>
        </w:trPr>
        <w:tc>
          <w:tcPr>
            <w:tcW w:w="1797" w:type="dxa"/>
            <w:tcBorders>
              <w:top w:val="single" w:sz="4" w:space="0" w:color="auto"/>
              <w:left w:val="single" w:sz="4" w:space="0" w:color="auto"/>
              <w:bottom w:val="single" w:sz="4" w:space="0" w:color="auto"/>
              <w:right w:val="single" w:sz="4" w:space="0" w:color="auto"/>
            </w:tcBorders>
            <w:vAlign w:val="center"/>
            <w:hideMark/>
          </w:tcPr>
          <w:p w14:paraId="4DB866D4"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Информатика и ИКТ</w:t>
            </w:r>
          </w:p>
        </w:tc>
        <w:tc>
          <w:tcPr>
            <w:tcW w:w="1742" w:type="dxa"/>
            <w:tcBorders>
              <w:top w:val="single" w:sz="4" w:space="0" w:color="auto"/>
              <w:left w:val="single" w:sz="4" w:space="0" w:color="auto"/>
              <w:bottom w:val="single" w:sz="4" w:space="0" w:color="auto"/>
              <w:right w:val="single" w:sz="4" w:space="0" w:color="auto"/>
            </w:tcBorders>
            <w:vAlign w:val="center"/>
            <w:hideMark/>
          </w:tcPr>
          <w:p w14:paraId="364DB9F8"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E42899"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c>
          <w:tcPr>
            <w:tcW w:w="2268" w:type="dxa"/>
            <w:tcBorders>
              <w:top w:val="single" w:sz="4" w:space="0" w:color="auto"/>
              <w:left w:val="single" w:sz="4" w:space="0" w:color="auto"/>
              <w:bottom w:val="single" w:sz="4" w:space="0" w:color="auto"/>
              <w:right w:val="single" w:sz="4" w:space="0" w:color="auto"/>
            </w:tcBorders>
            <w:hideMark/>
          </w:tcPr>
          <w:p w14:paraId="71F656B0"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r>
      <w:tr w:rsidR="009E1695" w:rsidRPr="00466115" w14:paraId="6A023024" w14:textId="77777777" w:rsidTr="00E34B68">
        <w:trPr>
          <w:trHeight w:val="418"/>
        </w:trPr>
        <w:tc>
          <w:tcPr>
            <w:tcW w:w="1797" w:type="dxa"/>
            <w:tcBorders>
              <w:top w:val="single" w:sz="4" w:space="0" w:color="auto"/>
              <w:left w:val="single" w:sz="4" w:space="0" w:color="auto"/>
              <w:bottom w:val="single" w:sz="4" w:space="0" w:color="auto"/>
              <w:right w:val="single" w:sz="4" w:space="0" w:color="auto"/>
            </w:tcBorders>
            <w:vAlign w:val="center"/>
            <w:hideMark/>
          </w:tcPr>
          <w:p w14:paraId="4F1DC424"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Английский язык</w:t>
            </w:r>
          </w:p>
        </w:tc>
        <w:tc>
          <w:tcPr>
            <w:tcW w:w="1742" w:type="dxa"/>
            <w:tcBorders>
              <w:top w:val="single" w:sz="4" w:space="0" w:color="auto"/>
              <w:left w:val="single" w:sz="4" w:space="0" w:color="auto"/>
              <w:bottom w:val="single" w:sz="4" w:space="0" w:color="auto"/>
              <w:right w:val="single" w:sz="4" w:space="0" w:color="auto"/>
            </w:tcBorders>
            <w:vAlign w:val="center"/>
            <w:hideMark/>
          </w:tcPr>
          <w:p w14:paraId="43FA6C40"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79E8D"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c>
          <w:tcPr>
            <w:tcW w:w="2268" w:type="dxa"/>
            <w:tcBorders>
              <w:top w:val="single" w:sz="4" w:space="0" w:color="auto"/>
              <w:left w:val="single" w:sz="4" w:space="0" w:color="auto"/>
              <w:bottom w:val="single" w:sz="4" w:space="0" w:color="auto"/>
              <w:right w:val="single" w:sz="4" w:space="0" w:color="auto"/>
            </w:tcBorders>
            <w:hideMark/>
          </w:tcPr>
          <w:p w14:paraId="1A2A761F"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r>
      <w:tr w:rsidR="009E1695" w:rsidRPr="00466115" w14:paraId="5E30D81A" w14:textId="77777777" w:rsidTr="00E34B68">
        <w:trPr>
          <w:trHeight w:val="415"/>
        </w:trPr>
        <w:tc>
          <w:tcPr>
            <w:tcW w:w="1797" w:type="dxa"/>
            <w:tcBorders>
              <w:top w:val="single" w:sz="4" w:space="0" w:color="auto"/>
              <w:left w:val="single" w:sz="4" w:space="0" w:color="auto"/>
              <w:bottom w:val="single" w:sz="4" w:space="0" w:color="auto"/>
              <w:right w:val="single" w:sz="4" w:space="0" w:color="auto"/>
            </w:tcBorders>
            <w:vAlign w:val="center"/>
            <w:hideMark/>
          </w:tcPr>
          <w:p w14:paraId="70FDCDB6"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География</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3C9A9E4"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876385"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11</w:t>
            </w:r>
          </w:p>
        </w:tc>
        <w:tc>
          <w:tcPr>
            <w:tcW w:w="2268" w:type="dxa"/>
            <w:tcBorders>
              <w:top w:val="single" w:sz="4" w:space="0" w:color="auto"/>
              <w:left w:val="single" w:sz="4" w:space="0" w:color="auto"/>
              <w:bottom w:val="single" w:sz="4" w:space="0" w:color="auto"/>
              <w:right w:val="single" w:sz="4" w:space="0" w:color="auto"/>
            </w:tcBorders>
            <w:hideMark/>
          </w:tcPr>
          <w:p w14:paraId="3701E166"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17</w:t>
            </w:r>
          </w:p>
        </w:tc>
      </w:tr>
      <w:tr w:rsidR="009E1695" w:rsidRPr="00466115" w14:paraId="5E2239BD" w14:textId="77777777" w:rsidTr="00E34B68">
        <w:trPr>
          <w:trHeight w:val="423"/>
        </w:trPr>
        <w:tc>
          <w:tcPr>
            <w:tcW w:w="1797" w:type="dxa"/>
            <w:tcBorders>
              <w:top w:val="single" w:sz="4" w:space="0" w:color="auto"/>
              <w:left w:val="single" w:sz="4" w:space="0" w:color="auto"/>
              <w:bottom w:val="single" w:sz="4" w:space="0" w:color="auto"/>
              <w:right w:val="single" w:sz="4" w:space="0" w:color="auto"/>
            </w:tcBorders>
            <w:vAlign w:val="center"/>
            <w:hideMark/>
          </w:tcPr>
          <w:p w14:paraId="12DF3351"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Литература</w:t>
            </w:r>
          </w:p>
        </w:tc>
        <w:tc>
          <w:tcPr>
            <w:tcW w:w="1742" w:type="dxa"/>
            <w:tcBorders>
              <w:top w:val="single" w:sz="4" w:space="0" w:color="auto"/>
              <w:left w:val="single" w:sz="4" w:space="0" w:color="auto"/>
              <w:bottom w:val="single" w:sz="4" w:space="0" w:color="auto"/>
              <w:right w:val="single" w:sz="4" w:space="0" w:color="auto"/>
            </w:tcBorders>
            <w:vAlign w:val="center"/>
            <w:hideMark/>
          </w:tcPr>
          <w:p w14:paraId="17C0640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CAEDFC"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c>
          <w:tcPr>
            <w:tcW w:w="2268" w:type="dxa"/>
            <w:tcBorders>
              <w:top w:val="single" w:sz="4" w:space="0" w:color="auto"/>
              <w:left w:val="single" w:sz="4" w:space="0" w:color="auto"/>
              <w:bottom w:val="single" w:sz="4" w:space="0" w:color="auto"/>
              <w:right w:val="single" w:sz="4" w:space="0" w:color="auto"/>
            </w:tcBorders>
            <w:hideMark/>
          </w:tcPr>
          <w:p w14:paraId="6618BD47"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0</w:t>
            </w:r>
          </w:p>
        </w:tc>
      </w:tr>
      <w:tr w:rsidR="009E1695" w:rsidRPr="00466115" w14:paraId="19515620" w14:textId="77777777" w:rsidTr="00E34B68">
        <w:trPr>
          <w:trHeight w:val="423"/>
        </w:trPr>
        <w:tc>
          <w:tcPr>
            <w:tcW w:w="1797" w:type="dxa"/>
            <w:tcBorders>
              <w:top w:val="single" w:sz="4" w:space="0" w:color="auto"/>
              <w:left w:val="single" w:sz="4" w:space="0" w:color="auto"/>
              <w:bottom w:val="single" w:sz="4" w:space="0" w:color="auto"/>
              <w:right w:val="single" w:sz="4" w:space="0" w:color="auto"/>
            </w:tcBorders>
            <w:vAlign w:val="center"/>
            <w:hideMark/>
          </w:tcPr>
          <w:p w14:paraId="620DE58B" w14:textId="77777777" w:rsidR="009E1695" w:rsidRPr="00466115" w:rsidRDefault="009E1695" w:rsidP="00E34B68">
            <w:pPr>
              <w:spacing w:after="0" w:line="240" w:lineRule="auto"/>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ИТОГО</w:t>
            </w:r>
          </w:p>
        </w:tc>
        <w:tc>
          <w:tcPr>
            <w:tcW w:w="1742" w:type="dxa"/>
            <w:tcBorders>
              <w:top w:val="single" w:sz="4" w:space="0" w:color="auto"/>
              <w:left w:val="single" w:sz="4" w:space="0" w:color="auto"/>
              <w:bottom w:val="single" w:sz="4" w:space="0" w:color="auto"/>
              <w:right w:val="single" w:sz="4" w:space="0" w:color="auto"/>
            </w:tcBorders>
            <w:vAlign w:val="center"/>
            <w:hideMark/>
          </w:tcPr>
          <w:p w14:paraId="4A2BF630"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907079" w14:textId="77777777" w:rsidR="009E1695" w:rsidRPr="00466115" w:rsidRDefault="009E1695" w:rsidP="00E34B68">
            <w:pPr>
              <w:spacing w:after="0" w:line="240" w:lineRule="auto"/>
              <w:jc w:val="center"/>
              <w:rPr>
                <w:rFonts w:ascii="Times New Roman" w:eastAsia="Calibri" w:hAnsi="Times New Roman" w:cs="Times New Roman"/>
                <w:sz w:val="28"/>
                <w:szCs w:val="28"/>
                <w:lang w:val="en-US"/>
              </w:rPr>
            </w:pPr>
            <w:r w:rsidRPr="00466115">
              <w:rPr>
                <w:rFonts w:ascii="Times New Roman" w:eastAsia="Calibri" w:hAnsi="Times New Roman" w:cs="Times New Roman"/>
                <w:sz w:val="28"/>
                <w:szCs w:val="28"/>
                <w:lang w:val="en-US"/>
              </w:rPr>
              <w:t>230</w:t>
            </w:r>
          </w:p>
        </w:tc>
        <w:tc>
          <w:tcPr>
            <w:tcW w:w="2268" w:type="dxa"/>
            <w:tcBorders>
              <w:top w:val="single" w:sz="4" w:space="0" w:color="auto"/>
              <w:left w:val="single" w:sz="4" w:space="0" w:color="auto"/>
              <w:bottom w:val="single" w:sz="4" w:space="0" w:color="auto"/>
              <w:right w:val="single" w:sz="4" w:space="0" w:color="auto"/>
            </w:tcBorders>
            <w:hideMark/>
          </w:tcPr>
          <w:p w14:paraId="27378E0D"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209</w:t>
            </w:r>
          </w:p>
        </w:tc>
      </w:tr>
    </w:tbl>
    <w:p w14:paraId="6061D573" w14:textId="77777777" w:rsidR="009E1695" w:rsidRPr="00466115" w:rsidRDefault="009E1695" w:rsidP="009E1695">
      <w:pPr>
        <w:spacing w:after="120" w:line="240" w:lineRule="auto"/>
        <w:rPr>
          <w:rFonts w:ascii="Times New Roman" w:eastAsia="Times New Roman" w:hAnsi="Times New Roman" w:cs="Times New Roman"/>
          <w:noProof/>
          <w:sz w:val="28"/>
          <w:szCs w:val="28"/>
          <w:lang w:eastAsia="ru-RU"/>
        </w:rPr>
      </w:pPr>
    </w:p>
    <w:p w14:paraId="24469617"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42F8A6C1"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58220F02"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2DA691D9"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6A360EAA"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36DD91FC"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6D363E8B"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550A5E12" w14:textId="77777777" w:rsidR="009E1695" w:rsidRPr="00466115" w:rsidRDefault="009E1695" w:rsidP="009E1695">
      <w:pPr>
        <w:spacing w:after="120" w:line="240" w:lineRule="auto"/>
        <w:jc w:val="center"/>
        <w:rPr>
          <w:rFonts w:ascii="Times New Roman" w:eastAsia="Times New Roman" w:hAnsi="Times New Roman" w:cs="Times New Roman"/>
          <w:noProof/>
          <w:sz w:val="28"/>
          <w:szCs w:val="28"/>
          <w:lang w:eastAsia="ru-RU"/>
        </w:rPr>
      </w:pPr>
    </w:p>
    <w:p w14:paraId="1E7293A7" w14:textId="77777777" w:rsidR="009E1695" w:rsidRPr="00466115" w:rsidRDefault="009E1695" w:rsidP="009E1695">
      <w:pPr>
        <w:spacing w:after="200" w:line="240" w:lineRule="auto"/>
        <w:jc w:val="center"/>
        <w:rPr>
          <w:rFonts w:ascii="Times New Roman" w:hAnsi="Times New Roman" w:cs="Times New Roman"/>
          <w:sz w:val="28"/>
          <w:szCs w:val="28"/>
        </w:rPr>
      </w:pPr>
      <w:r w:rsidRPr="00466115">
        <w:rPr>
          <w:rFonts w:ascii="Times New Roman" w:hAnsi="Times New Roman" w:cs="Times New Roman"/>
          <w:sz w:val="28"/>
          <w:szCs w:val="28"/>
        </w:rPr>
        <w:t>ГИА -9</w:t>
      </w:r>
    </w:p>
    <w:p w14:paraId="2C9723C5" w14:textId="77777777" w:rsidR="009E1695" w:rsidRPr="00466115" w:rsidRDefault="009E1695" w:rsidP="009E1695">
      <w:pPr>
        <w:keepNext/>
        <w:spacing w:after="0" w:line="240" w:lineRule="auto"/>
        <w:jc w:val="center"/>
        <w:rPr>
          <w:rFonts w:ascii="Times New Roman" w:eastAsia="Times New Roman" w:hAnsi="Times New Roman" w:cs="Times New Roman"/>
          <w:bCs/>
          <w:sz w:val="28"/>
          <w:szCs w:val="28"/>
          <w:lang w:eastAsia="ru-RU"/>
        </w:rPr>
      </w:pPr>
      <w:r w:rsidRPr="00466115">
        <w:rPr>
          <w:rFonts w:ascii="Times New Roman" w:eastAsia="Times New Roman" w:hAnsi="Times New Roman" w:cs="Times New Roman"/>
          <w:bCs/>
          <w:sz w:val="28"/>
          <w:szCs w:val="28"/>
          <w:lang w:eastAsia="ru-RU"/>
        </w:rPr>
        <w:t xml:space="preserve">Предметы по выбору  выпускников  в общеобразовательных учреждениях </w:t>
      </w:r>
    </w:p>
    <w:p w14:paraId="3D43F596" w14:textId="77777777" w:rsidR="009E1695" w:rsidRPr="00466115" w:rsidRDefault="009E1695" w:rsidP="009E1695">
      <w:pPr>
        <w:spacing w:after="200" w:line="240" w:lineRule="auto"/>
        <w:ind w:left="-1054"/>
        <w:jc w:val="center"/>
        <w:rPr>
          <w:sz w:val="28"/>
          <w:szCs w:val="28"/>
        </w:rPr>
      </w:pPr>
      <w:r w:rsidRPr="00466115">
        <w:rPr>
          <w:sz w:val="28"/>
          <w:szCs w:val="28"/>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5"/>
        <w:gridCol w:w="1148"/>
        <w:gridCol w:w="1141"/>
        <w:gridCol w:w="1130"/>
        <w:gridCol w:w="1130"/>
      </w:tblGrid>
      <w:tr w:rsidR="009E1695" w:rsidRPr="00466115" w14:paraId="47D9044E" w14:textId="77777777" w:rsidTr="00E34B68">
        <w:trPr>
          <w:trHeight w:val="482"/>
        </w:trPr>
        <w:tc>
          <w:tcPr>
            <w:tcW w:w="5085" w:type="dxa"/>
            <w:tcBorders>
              <w:top w:val="single" w:sz="4" w:space="0" w:color="000000"/>
              <w:left w:val="single" w:sz="4" w:space="0" w:color="000000"/>
              <w:bottom w:val="single" w:sz="4" w:space="0" w:color="000000"/>
              <w:right w:val="single" w:sz="4" w:space="0" w:color="000000"/>
            </w:tcBorders>
            <w:hideMark/>
          </w:tcPr>
          <w:p w14:paraId="73315E18"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Общеобразовательное </w:t>
            </w:r>
          </w:p>
          <w:p w14:paraId="47F3C06B"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учреждение</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6D29B2E4"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Математика</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3C0D5DA"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Русский язык</w:t>
            </w:r>
          </w:p>
        </w:tc>
      </w:tr>
      <w:tr w:rsidR="009E1695" w:rsidRPr="00466115" w14:paraId="2553F0D7" w14:textId="77777777" w:rsidTr="00E34B68">
        <w:trPr>
          <w:trHeight w:val="226"/>
        </w:trPr>
        <w:tc>
          <w:tcPr>
            <w:tcW w:w="5085" w:type="dxa"/>
            <w:tcBorders>
              <w:top w:val="single" w:sz="4" w:space="0" w:color="000000"/>
              <w:left w:val="single" w:sz="4" w:space="0" w:color="000000"/>
              <w:bottom w:val="single" w:sz="4" w:space="0" w:color="000000"/>
              <w:right w:val="single" w:sz="4" w:space="0" w:color="000000"/>
            </w:tcBorders>
          </w:tcPr>
          <w:p w14:paraId="6B8704C4" w14:textId="77777777" w:rsidR="009E1695" w:rsidRPr="00466115" w:rsidRDefault="009E1695" w:rsidP="00E34B68">
            <w:pPr>
              <w:spacing w:after="0" w:line="240" w:lineRule="auto"/>
              <w:jc w:val="both"/>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14:paraId="35CECAA4"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2012 год</w:t>
            </w:r>
          </w:p>
        </w:tc>
        <w:tc>
          <w:tcPr>
            <w:tcW w:w="0" w:type="auto"/>
            <w:tcBorders>
              <w:top w:val="single" w:sz="4" w:space="0" w:color="000000"/>
              <w:left w:val="single" w:sz="4" w:space="0" w:color="000000"/>
              <w:bottom w:val="single" w:sz="4" w:space="0" w:color="000000"/>
              <w:right w:val="single" w:sz="4" w:space="0" w:color="000000"/>
            </w:tcBorders>
            <w:hideMark/>
          </w:tcPr>
          <w:p w14:paraId="5940BDBC"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2013 год</w:t>
            </w:r>
          </w:p>
        </w:tc>
        <w:tc>
          <w:tcPr>
            <w:tcW w:w="0" w:type="auto"/>
            <w:tcBorders>
              <w:top w:val="single" w:sz="4" w:space="0" w:color="000000"/>
              <w:left w:val="single" w:sz="4" w:space="0" w:color="000000"/>
              <w:bottom w:val="single" w:sz="4" w:space="0" w:color="000000"/>
              <w:right w:val="single" w:sz="4" w:space="0" w:color="000000"/>
            </w:tcBorders>
            <w:hideMark/>
          </w:tcPr>
          <w:p w14:paraId="23BBAC11"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2012 год</w:t>
            </w:r>
          </w:p>
        </w:tc>
        <w:tc>
          <w:tcPr>
            <w:tcW w:w="0" w:type="auto"/>
            <w:tcBorders>
              <w:top w:val="single" w:sz="4" w:space="0" w:color="000000"/>
              <w:left w:val="single" w:sz="4" w:space="0" w:color="000000"/>
              <w:bottom w:val="single" w:sz="4" w:space="0" w:color="000000"/>
              <w:right w:val="single" w:sz="4" w:space="0" w:color="000000"/>
            </w:tcBorders>
            <w:hideMark/>
          </w:tcPr>
          <w:p w14:paraId="71C4C8B0"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2013 год</w:t>
            </w:r>
          </w:p>
        </w:tc>
      </w:tr>
      <w:tr w:rsidR="009E1695" w:rsidRPr="00466115" w14:paraId="6A6A0D9D"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204B26F9" w14:textId="77777777" w:rsidR="009E1695" w:rsidRPr="00466115" w:rsidRDefault="009E1695" w:rsidP="00E34B68">
            <w:pPr>
              <w:spacing w:after="0" w:line="240" w:lineRule="auto"/>
              <w:rPr>
                <w:rFonts w:ascii="Times New Roman" w:hAnsi="Times New Roman" w:cs="Times New Roman"/>
                <w:sz w:val="28"/>
                <w:szCs w:val="28"/>
              </w:rPr>
            </w:pPr>
            <w:r w:rsidRPr="00466115">
              <w:rPr>
                <w:rFonts w:ascii="Times New Roman" w:hAnsi="Times New Roman" w:cs="Times New Roman"/>
                <w:sz w:val="28"/>
                <w:szCs w:val="28"/>
              </w:rPr>
              <w:t>МОУ «Большекарамасская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7E22E124"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3,0</w:t>
            </w:r>
          </w:p>
        </w:tc>
        <w:tc>
          <w:tcPr>
            <w:tcW w:w="0" w:type="auto"/>
            <w:tcBorders>
              <w:top w:val="single" w:sz="4" w:space="0" w:color="000000"/>
              <w:left w:val="single" w:sz="4" w:space="0" w:color="000000"/>
              <w:bottom w:val="single" w:sz="4" w:space="0" w:color="000000"/>
              <w:right w:val="single" w:sz="4" w:space="0" w:color="000000"/>
            </w:tcBorders>
            <w:hideMark/>
          </w:tcPr>
          <w:p w14:paraId="1B24153F"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hideMark/>
          </w:tcPr>
          <w:p w14:paraId="524FCC6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c>
          <w:tcPr>
            <w:tcW w:w="0" w:type="auto"/>
            <w:tcBorders>
              <w:top w:val="single" w:sz="4" w:space="0" w:color="000000"/>
              <w:left w:val="single" w:sz="4" w:space="0" w:color="000000"/>
              <w:bottom w:val="single" w:sz="4" w:space="0" w:color="000000"/>
              <w:right w:val="single" w:sz="4" w:space="0" w:color="000000"/>
            </w:tcBorders>
            <w:hideMark/>
          </w:tcPr>
          <w:p w14:paraId="5A61864D"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4,3</w:t>
            </w:r>
          </w:p>
        </w:tc>
      </w:tr>
      <w:tr w:rsidR="009E1695" w:rsidRPr="00466115" w14:paraId="298C4FF1"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0199317B"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«Сотнурская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6D0BEF4F"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3,3</w:t>
            </w:r>
          </w:p>
        </w:tc>
        <w:tc>
          <w:tcPr>
            <w:tcW w:w="0" w:type="auto"/>
            <w:tcBorders>
              <w:top w:val="single" w:sz="4" w:space="0" w:color="000000"/>
              <w:left w:val="single" w:sz="4" w:space="0" w:color="000000"/>
              <w:bottom w:val="single" w:sz="4" w:space="0" w:color="000000"/>
              <w:right w:val="single" w:sz="4" w:space="0" w:color="000000"/>
            </w:tcBorders>
            <w:hideMark/>
          </w:tcPr>
          <w:p w14:paraId="7DE8894E"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4,8</w:t>
            </w:r>
          </w:p>
        </w:tc>
        <w:tc>
          <w:tcPr>
            <w:tcW w:w="0" w:type="auto"/>
            <w:tcBorders>
              <w:top w:val="single" w:sz="4" w:space="0" w:color="000000"/>
              <w:left w:val="single" w:sz="4" w:space="0" w:color="000000"/>
              <w:bottom w:val="single" w:sz="4" w:space="0" w:color="000000"/>
              <w:right w:val="single" w:sz="4" w:space="0" w:color="000000"/>
            </w:tcBorders>
            <w:hideMark/>
          </w:tcPr>
          <w:p w14:paraId="5CE87862"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c>
          <w:tcPr>
            <w:tcW w:w="0" w:type="auto"/>
            <w:tcBorders>
              <w:top w:val="single" w:sz="4" w:space="0" w:color="000000"/>
              <w:left w:val="single" w:sz="4" w:space="0" w:color="000000"/>
              <w:bottom w:val="single" w:sz="4" w:space="0" w:color="000000"/>
              <w:right w:val="single" w:sz="4" w:space="0" w:color="000000"/>
            </w:tcBorders>
            <w:hideMark/>
          </w:tcPr>
          <w:p w14:paraId="5D5F3BF7"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w:t>
            </w:r>
          </w:p>
        </w:tc>
      </w:tr>
      <w:tr w:rsidR="009E1695" w:rsidRPr="00466115" w14:paraId="7B3CE973" w14:textId="77777777" w:rsidTr="00E34B68">
        <w:trPr>
          <w:trHeight w:val="226"/>
        </w:trPr>
        <w:tc>
          <w:tcPr>
            <w:tcW w:w="5085" w:type="dxa"/>
            <w:tcBorders>
              <w:top w:val="single" w:sz="4" w:space="0" w:color="000000"/>
              <w:left w:val="single" w:sz="4" w:space="0" w:color="000000"/>
              <w:bottom w:val="single" w:sz="4" w:space="0" w:color="000000"/>
              <w:right w:val="single" w:sz="4" w:space="0" w:color="000000"/>
            </w:tcBorders>
            <w:hideMark/>
          </w:tcPr>
          <w:p w14:paraId="06E3A8E5"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«Петъяльская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66D3129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3,7</w:t>
            </w:r>
          </w:p>
        </w:tc>
        <w:tc>
          <w:tcPr>
            <w:tcW w:w="0" w:type="auto"/>
            <w:tcBorders>
              <w:top w:val="single" w:sz="4" w:space="0" w:color="000000"/>
              <w:left w:val="single" w:sz="4" w:space="0" w:color="000000"/>
              <w:bottom w:val="single" w:sz="4" w:space="0" w:color="000000"/>
              <w:right w:val="single" w:sz="4" w:space="0" w:color="000000"/>
            </w:tcBorders>
            <w:hideMark/>
          </w:tcPr>
          <w:p w14:paraId="4A7CE393"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4,5</w:t>
            </w:r>
          </w:p>
        </w:tc>
        <w:tc>
          <w:tcPr>
            <w:tcW w:w="0" w:type="auto"/>
            <w:tcBorders>
              <w:top w:val="single" w:sz="4" w:space="0" w:color="000000"/>
              <w:left w:val="single" w:sz="4" w:space="0" w:color="000000"/>
              <w:bottom w:val="single" w:sz="4" w:space="0" w:color="000000"/>
              <w:right w:val="single" w:sz="4" w:space="0" w:color="000000"/>
            </w:tcBorders>
            <w:hideMark/>
          </w:tcPr>
          <w:p w14:paraId="34336B80"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4,6</w:t>
            </w:r>
          </w:p>
        </w:tc>
        <w:tc>
          <w:tcPr>
            <w:tcW w:w="0" w:type="auto"/>
            <w:tcBorders>
              <w:top w:val="single" w:sz="4" w:space="0" w:color="000000"/>
              <w:left w:val="single" w:sz="4" w:space="0" w:color="000000"/>
              <w:bottom w:val="single" w:sz="4" w:space="0" w:color="000000"/>
              <w:right w:val="single" w:sz="4" w:space="0" w:color="000000"/>
            </w:tcBorders>
            <w:hideMark/>
          </w:tcPr>
          <w:p w14:paraId="33AFD2F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4,6</w:t>
            </w:r>
          </w:p>
        </w:tc>
      </w:tr>
      <w:tr w:rsidR="009E1695" w:rsidRPr="00466115" w14:paraId="43876D08"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6AD4E8EB"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«Карайская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04F8813A"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3,4</w:t>
            </w:r>
          </w:p>
        </w:tc>
        <w:tc>
          <w:tcPr>
            <w:tcW w:w="0" w:type="auto"/>
            <w:tcBorders>
              <w:top w:val="single" w:sz="4" w:space="0" w:color="000000"/>
              <w:left w:val="single" w:sz="4" w:space="0" w:color="000000"/>
              <w:bottom w:val="single" w:sz="4" w:space="0" w:color="000000"/>
              <w:right w:val="single" w:sz="4" w:space="0" w:color="000000"/>
            </w:tcBorders>
            <w:hideMark/>
          </w:tcPr>
          <w:p w14:paraId="4C82394E"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4,5</w:t>
            </w:r>
          </w:p>
        </w:tc>
        <w:tc>
          <w:tcPr>
            <w:tcW w:w="0" w:type="auto"/>
            <w:tcBorders>
              <w:top w:val="single" w:sz="4" w:space="0" w:color="000000"/>
              <w:left w:val="single" w:sz="4" w:space="0" w:color="000000"/>
              <w:bottom w:val="single" w:sz="4" w:space="0" w:color="000000"/>
              <w:right w:val="single" w:sz="4" w:space="0" w:color="000000"/>
            </w:tcBorders>
            <w:hideMark/>
          </w:tcPr>
          <w:p w14:paraId="3ADD37C2"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4,6</w:t>
            </w:r>
          </w:p>
        </w:tc>
        <w:tc>
          <w:tcPr>
            <w:tcW w:w="0" w:type="auto"/>
            <w:tcBorders>
              <w:top w:val="single" w:sz="4" w:space="0" w:color="000000"/>
              <w:left w:val="single" w:sz="4" w:space="0" w:color="000000"/>
              <w:bottom w:val="single" w:sz="4" w:space="0" w:color="000000"/>
              <w:right w:val="single" w:sz="4" w:space="0" w:color="000000"/>
            </w:tcBorders>
            <w:hideMark/>
          </w:tcPr>
          <w:p w14:paraId="53B0DFD2"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4,4</w:t>
            </w:r>
          </w:p>
        </w:tc>
      </w:tr>
      <w:tr w:rsidR="009E1695" w:rsidRPr="00466115" w14:paraId="1E3599BE"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3D6E9B68" w14:textId="77777777" w:rsidR="009E1695" w:rsidRPr="00466115" w:rsidRDefault="009E1695" w:rsidP="00E34B68">
            <w:pPr>
              <w:spacing w:after="0" w:line="240" w:lineRule="auto"/>
              <w:rPr>
                <w:rFonts w:ascii="Times New Roman" w:hAnsi="Times New Roman" w:cs="Times New Roman"/>
                <w:sz w:val="28"/>
                <w:szCs w:val="28"/>
              </w:rPr>
            </w:pPr>
            <w:r w:rsidRPr="00466115">
              <w:rPr>
                <w:rFonts w:ascii="Times New Roman" w:hAnsi="Times New Roman" w:cs="Times New Roman"/>
                <w:sz w:val="28"/>
                <w:szCs w:val="28"/>
              </w:rPr>
              <w:t>МОУ «Большепаратская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574CB3E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3,6</w:t>
            </w:r>
          </w:p>
        </w:tc>
        <w:tc>
          <w:tcPr>
            <w:tcW w:w="0" w:type="auto"/>
            <w:tcBorders>
              <w:top w:val="single" w:sz="4" w:space="0" w:color="000000"/>
              <w:left w:val="single" w:sz="4" w:space="0" w:color="000000"/>
              <w:bottom w:val="single" w:sz="4" w:space="0" w:color="000000"/>
              <w:right w:val="single" w:sz="4" w:space="0" w:color="000000"/>
            </w:tcBorders>
            <w:hideMark/>
          </w:tcPr>
          <w:p w14:paraId="349E9DEE"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4,5</w:t>
            </w:r>
          </w:p>
        </w:tc>
        <w:tc>
          <w:tcPr>
            <w:tcW w:w="0" w:type="auto"/>
            <w:tcBorders>
              <w:top w:val="single" w:sz="4" w:space="0" w:color="000000"/>
              <w:left w:val="single" w:sz="4" w:space="0" w:color="000000"/>
              <w:bottom w:val="single" w:sz="4" w:space="0" w:color="000000"/>
              <w:right w:val="single" w:sz="4" w:space="0" w:color="000000"/>
            </w:tcBorders>
            <w:hideMark/>
          </w:tcPr>
          <w:p w14:paraId="441D7459"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w:t>
            </w:r>
          </w:p>
        </w:tc>
        <w:tc>
          <w:tcPr>
            <w:tcW w:w="0" w:type="auto"/>
            <w:tcBorders>
              <w:top w:val="single" w:sz="4" w:space="0" w:color="000000"/>
              <w:left w:val="single" w:sz="4" w:space="0" w:color="000000"/>
              <w:bottom w:val="single" w:sz="4" w:space="0" w:color="000000"/>
              <w:right w:val="single" w:sz="4" w:space="0" w:color="000000"/>
            </w:tcBorders>
            <w:hideMark/>
          </w:tcPr>
          <w:p w14:paraId="39055FB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4,6</w:t>
            </w:r>
          </w:p>
        </w:tc>
      </w:tr>
      <w:tr w:rsidR="009E1695" w:rsidRPr="00466115" w14:paraId="75C7AF2C" w14:textId="77777777" w:rsidTr="00E34B68">
        <w:trPr>
          <w:trHeight w:val="226"/>
        </w:trPr>
        <w:tc>
          <w:tcPr>
            <w:tcW w:w="5085" w:type="dxa"/>
            <w:tcBorders>
              <w:top w:val="single" w:sz="4" w:space="0" w:color="000000"/>
              <w:left w:val="single" w:sz="4" w:space="0" w:color="000000"/>
              <w:bottom w:val="single" w:sz="4" w:space="0" w:color="000000"/>
              <w:right w:val="single" w:sz="4" w:space="0" w:color="000000"/>
            </w:tcBorders>
            <w:hideMark/>
          </w:tcPr>
          <w:p w14:paraId="0957D296"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«Приволжская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09367FB0"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w:t>
            </w:r>
          </w:p>
        </w:tc>
        <w:tc>
          <w:tcPr>
            <w:tcW w:w="0" w:type="auto"/>
            <w:tcBorders>
              <w:top w:val="single" w:sz="4" w:space="0" w:color="000000"/>
              <w:left w:val="single" w:sz="4" w:space="0" w:color="000000"/>
              <w:bottom w:val="single" w:sz="4" w:space="0" w:color="000000"/>
              <w:right w:val="single" w:sz="4" w:space="0" w:color="000000"/>
            </w:tcBorders>
            <w:hideMark/>
          </w:tcPr>
          <w:p w14:paraId="0ACD4973"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4,6</w:t>
            </w:r>
          </w:p>
        </w:tc>
        <w:tc>
          <w:tcPr>
            <w:tcW w:w="0" w:type="auto"/>
            <w:tcBorders>
              <w:top w:val="single" w:sz="4" w:space="0" w:color="000000"/>
              <w:left w:val="single" w:sz="4" w:space="0" w:color="000000"/>
              <w:bottom w:val="single" w:sz="4" w:space="0" w:color="000000"/>
              <w:right w:val="single" w:sz="4" w:space="0" w:color="000000"/>
            </w:tcBorders>
            <w:hideMark/>
          </w:tcPr>
          <w:p w14:paraId="0087715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4,5</w:t>
            </w:r>
          </w:p>
        </w:tc>
        <w:tc>
          <w:tcPr>
            <w:tcW w:w="0" w:type="auto"/>
            <w:tcBorders>
              <w:top w:val="single" w:sz="4" w:space="0" w:color="000000"/>
              <w:left w:val="single" w:sz="4" w:space="0" w:color="000000"/>
              <w:bottom w:val="single" w:sz="4" w:space="0" w:color="000000"/>
              <w:right w:val="single" w:sz="4" w:space="0" w:color="000000"/>
            </w:tcBorders>
            <w:hideMark/>
          </w:tcPr>
          <w:p w14:paraId="67139854"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4,4</w:t>
            </w:r>
          </w:p>
        </w:tc>
      </w:tr>
      <w:tr w:rsidR="009E1695" w:rsidRPr="00466115" w14:paraId="7323629C"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08981C6E"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«Помарская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4E875BBC"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3,9</w:t>
            </w:r>
          </w:p>
        </w:tc>
        <w:tc>
          <w:tcPr>
            <w:tcW w:w="0" w:type="auto"/>
            <w:tcBorders>
              <w:top w:val="single" w:sz="4" w:space="0" w:color="000000"/>
              <w:left w:val="single" w:sz="4" w:space="0" w:color="000000"/>
              <w:bottom w:val="single" w:sz="4" w:space="0" w:color="000000"/>
              <w:right w:val="single" w:sz="4" w:space="0" w:color="000000"/>
            </w:tcBorders>
            <w:hideMark/>
          </w:tcPr>
          <w:p w14:paraId="39D728D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4,5</w:t>
            </w:r>
          </w:p>
        </w:tc>
        <w:tc>
          <w:tcPr>
            <w:tcW w:w="0" w:type="auto"/>
            <w:tcBorders>
              <w:top w:val="single" w:sz="4" w:space="0" w:color="000000"/>
              <w:left w:val="single" w:sz="4" w:space="0" w:color="000000"/>
              <w:bottom w:val="single" w:sz="4" w:space="0" w:color="000000"/>
              <w:right w:val="single" w:sz="4" w:space="0" w:color="000000"/>
            </w:tcBorders>
            <w:hideMark/>
          </w:tcPr>
          <w:p w14:paraId="0E46AF61"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hideMark/>
          </w:tcPr>
          <w:p w14:paraId="48C2C599"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r>
      <w:tr w:rsidR="009E1695" w:rsidRPr="00466115" w14:paraId="6F0F0251"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2F8AE752"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«Мамасевская СОШ»</w:t>
            </w:r>
          </w:p>
        </w:tc>
        <w:tc>
          <w:tcPr>
            <w:tcW w:w="0" w:type="auto"/>
            <w:tcBorders>
              <w:top w:val="single" w:sz="4" w:space="0" w:color="000000"/>
              <w:left w:val="single" w:sz="4" w:space="0" w:color="000000"/>
              <w:bottom w:val="single" w:sz="4" w:space="0" w:color="000000"/>
              <w:right w:val="single" w:sz="4" w:space="0" w:color="000000"/>
            </w:tcBorders>
            <w:hideMark/>
          </w:tcPr>
          <w:p w14:paraId="7ED8F6F2"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3,0</w:t>
            </w:r>
          </w:p>
        </w:tc>
        <w:tc>
          <w:tcPr>
            <w:tcW w:w="0" w:type="auto"/>
            <w:tcBorders>
              <w:top w:val="single" w:sz="4" w:space="0" w:color="000000"/>
              <w:left w:val="single" w:sz="4" w:space="0" w:color="000000"/>
              <w:bottom w:val="single" w:sz="4" w:space="0" w:color="000000"/>
              <w:right w:val="single" w:sz="4" w:space="0" w:color="000000"/>
            </w:tcBorders>
            <w:hideMark/>
          </w:tcPr>
          <w:p w14:paraId="6486B10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c>
          <w:tcPr>
            <w:tcW w:w="0" w:type="auto"/>
            <w:tcBorders>
              <w:top w:val="single" w:sz="4" w:space="0" w:color="000000"/>
              <w:left w:val="single" w:sz="4" w:space="0" w:color="000000"/>
              <w:bottom w:val="single" w:sz="4" w:space="0" w:color="000000"/>
              <w:right w:val="single" w:sz="4" w:space="0" w:color="000000"/>
            </w:tcBorders>
            <w:hideMark/>
          </w:tcPr>
          <w:p w14:paraId="1E4230FD"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4,3</w:t>
            </w:r>
          </w:p>
        </w:tc>
        <w:tc>
          <w:tcPr>
            <w:tcW w:w="0" w:type="auto"/>
            <w:tcBorders>
              <w:top w:val="single" w:sz="4" w:space="0" w:color="000000"/>
              <w:left w:val="single" w:sz="4" w:space="0" w:color="000000"/>
              <w:bottom w:val="single" w:sz="4" w:space="0" w:color="000000"/>
              <w:right w:val="single" w:sz="4" w:space="0" w:color="000000"/>
            </w:tcBorders>
            <w:hideMark/>
          </w:tcPr>
          <w:p w14:paraId="6C5E0C69"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r>
      <w:tr w:rsidR="009E1695" w:rsidRPr="00466115" w14:paraId="4F8425CD" w14:textId="77777777" w:rsidTr="00E34B68">
        <w:trPr>
          <w:trHeight w:val="226"/>
        </w:trPr>
        <w:tc>
          <w:tcPr>
            <w:tcW w:w="5085" w:type="dxa"/>
            <w:tcBorders>
              <w:top w:val="single" w:sz="4" w:space="0" w:color="000000"/>
              <w:left w:val="single" w:sz="4" w:space="0" w:color="000000"/>
              <w:bottom w:val="single" w:sz="4" w:space="0" w:color="000000"/>
              <w:right w:val="single" w:sz="4" w:space="0" w:color="000000"/>
            </w:tcBorders>
            <w:hideMark/>
          </w:tcPr>
          <w:p w14:paraId="2DD8C61A"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«Обшиярская ООШ»</w:t>
            </w:r>
          </w:p>
        </w:tc>
        <w:tc>
          <w:tcPr>
            <w:tcW w:w="0" w:type="auto"/>
            <w:tcBorders>
              <w:top w:val="single" w:sz="4" w:space="0" w:color="000000"/>
              <w:left w:val="single" w:sz="4" w:space="0" w:color="000000"/>
              <w:bottom w:val="single" w:sz="4" w:space="0" w:color="000000"/>
              <w:right w:val="single" w:sz="4" w:space="0" w:color="000000"/>
            </w:tcBorders>
            <w:hideMark/>
          </w:tcPr>
          <w:p w14:paraId="7034A3D7"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3,7</w:t>
            </w:r>
          </w:p>
        </w:tc>
        <w:tc>
          <w:tcPr>
            <w:tcW w:w="0" w:type="auto"/>
            <w:tcBorders>
              <w:top w:val="single" w:sz="4" w:space="0" w:color="000000"/>
              <w:left w:val="single" w:sz="4" w:space="0" w:color="000000"/>
              <w:bottom w:val="single" w:sz="4" w:space="0" w:color="000000"/>
              <w:right w:val="single" w:sz="4" w:space="0" w:color="000000"/>
            </w:tcBorders>
            <w:hideMark/>
          </w:tcPr>
          <w:p w14:paraId="2E7E6B7D"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3,0</w:t>
            </w:r>
          </w:p>
        </w:tc>
        <w:tc>
          <w:tcPr>
            <w:tcW w:w="0" w:type="auto"/>
            <w:tcBorders>
              <w:top w:val="single" w:sz="4" w:space="0" w:color="000000"/>
              <w:left w:val="single" w:sz="4" w:space="0" w:color="000000"/>
              <w:bottom w:val="single" w:sz="4" w:space="0" w:color="000000"/>
              <w:right w:val="single" w:sz="4" w:space="0" w:color="000000"/>
            </w:tcBorders>
            <w:hideMark/>
          </w:tcPr>
          <w:p w14:paraId="42EE61F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4,1</w:t>
            </w:r>
          </w:p>
        </w:tc>
        <w:tc>
          <w:tcPr>
            <w:tcW w:w="0" w:type="auto"/>
            <w:tcBorders>
              <w:top w:val="single" w:sz="4" w:space="0" w:color="000000"/>
              <w:left w:val="single" w:sz="4" w:space="0" w:color="000000"/>
              <w:bottom w:val="single" w:sz="4" w:space="0" w:color="000000"/>
              <w:right w:val="single" w:sz="4" w:space="0" w:color="000000"/>
            </w:tcBorders>
            <w:hideMark/>
          </w:tcPr>
          <w:p w14:paraId="4E312C7A"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3,7</w:t>
            </w:r>
          </w:p>
        </w:tc>
      </w:tr>
      <w:tr w:rsidR="009E1695" w:rsidRPr="00466115" w14:paraId="29CCDA01"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1BAB0F61"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«Учейкинская ООШ»</w:t>
            </w:r>
          </w:p>
        </w:tc>
        <w:tc>
          <w:tcPr>
            <w:tcW w:w="0" w:type="auto"/>
            <w:tcBorders>
              <w:top w:val="single" w:sz="4" w:space="0" w:color="000000"/>
              <w:left w:val="single" w:sz="4" w:space="0" w:color="000000"/>
              <w:bottom w:val="single" w:sz="4" w:space="0" w:color="000000"/>
              <w:right w:val="single" w:sz="4" w:space="0" w:color="000000"/>
            </w:tcBorders>
            <w:hideMark/>
          </w:tcPr>
          <w:p w14:paraId="0C79B0EB"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3,3</w:t>
            </w:r>
          </w:p>
        </w:tc>
        <w:tc>
          <w:tcPr>
            <w:tcW w:w="0" w:type="auto"/>
            <w:tcBorders>
              <w:top w:val="single" w:sz="4" w:space="0" w:color="000000"/>
              <w:left w:val="single" w:sz="4" w:space="0" w:color="000000"/>
              <w:bottom w:val="single" w:sz="4" w:space="0" w:color="000000"/>
              <w:right w:val="single" w:sz="4" w:space="0" w:color="000000"/>
            </w:tcBorders>
            <w:hideMark/>
          </w:tcPr>
          <w:p w14:paraId="3384CF1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3,8</w:t>
            </w:r>
          </w:p>
        </w:tc>
        <w:tc>
          <w:tcPr>
            <w:tcW w:w="0" w:type="auto"/>
            <w:tcBorders>
              <w:top w:val="single" w:sz="4" w:space="0" w:color="000000"/>
              <w:left w:val="single" w:sz="4" w:space="0" w:color="000000"/>
              <w:bottom w:val="single" w:sz="4" w:space="0" w:color="000000"/>
              <w:right w:val="single" w:sz="4" w:space="0" w:color="000000"/>
            </w:tcBorders>
            <w:hideMark/>
          </w:tcPr>
          <w:p w14:paraId="09093CD0"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4,3</w:t>
            </w:r>
          </w:p>
        </w:tc>
        <w:tc>
          <w:tcPr>
            <w:tcW w:w="0" w:type="auto"/>
            <w:tcBorders>
              <w:top w:val="single" w:sz="4" w:space="0" w:color="000000"/>
              <w:left w:val="single" w:sz="4" w:space="0" w:color="000000"/>
              <w:bottom w:val="single" w:sz="4" w:space="0" w:color="000000"/>
              <w:right w:val="single" w:sz="4" w:space="0" w:color="000000"/>
            </w:tcBorders>
            <w:hideMark/>
          </w:tcPr>
          <w:p w14:paraId="426EA56B"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4,8</w:t>
            </w:r>
          </w:p>
        </w:tc>
      </w:tr>
      <w:tr w:rsidR="009E1695" w:rsidRPr="00466115" w14:paraId="1534A1FF"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32D433ED"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МОУ «Эмековская ООШ»</w:t>
            </w:r>
          </w:p>
        </w:tc>
        <w:tc>
          <w:tcPr>
            <w:tcW w:w="0" w:type="auto"/>
            <w:tcBorders>
              <w:top w:val="single" w:sz="4" w:space="0" w:color="000000"/>
              <w:left w:val="single" w:sz="4" w:space="0" w:color="000000"/>
              <w:bottom w:val="single" w:sz="4" w:space="0" w:color="000000"/>
              <w:right w:val="single" w:sz="4" w:space="0" w:color="000000"/>
            </w:tcBorders>
            <w:hideMark/>
          </w:tcPr>
          <w:p w14:paraId="11D8E397"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3,4</w:t>
            </w:r>
          </w:p>
        </w:tc>
        <w:tc>
          <w:tcPr>
            <w:tcW w:w="0" w:type="auto"/>
            <w:tcBorders>
              <w:top w:val="single" w:sz="4" w:space="0" w:color="000000"/>
              <w:left w:val="single" w:sz="4" w:space="0" w:color="000000"/>
              <w:bottom w:val="single" w:sz="4" w:space="0" w:color="000000"/>
              <w:right w:val="single" w:sz="4" w:space="0" w:color="000000"/>
            </w:tcBorders>
            <w:hideMark/>
          </w:tcPr>
          <w:p w14:paraId="489FDF30"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w:t>
            </w:r>
          </w:p>
        </w:tc>
        <w:tc>
          <w:tcPr>
            <w:tcW w:w="0" w:type="auto"/>
            <w:tcBorders>
              <w:top w:val="single" w:sz="4" w:space="0" w:color="000000"/>
              <w:left w:val="single" w:sz="4" w:space="0" w:color="000000"/>
              <w:bottom w:val="single" w:sz="4" w:space="0" w:color="000000"/>
              <w:right w:val="single" w:sz="4" w:space="0" w:color="000000"/>
            </w:tcBorders>
            <w:hideMark/>
          </w:tcPr>
          <w:p w14:paraId="38420B4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4,4</w:t>
            </w:r>
          </w:p>
        </w:tc>
        <w:tc>
          <w:tcPr>
            <w:tcW w:w="0" w:type="auto"/>
            <w:tcBorders>
              <w:top w:val="single" w:sz="4" w:space="0" w:color="000000"/>
              <w:left w:val="single" w:sz="4" w:space="0" w:color="000000"/>
              <w:bottom w:val="single" w:sz="4" w:space="0" w:color="000000"/>
              <w:right w:val="single" w:sz="4" w:space="0" w:color="000000"/>
            </w:tcBorders>
            <w:hideMark/>
          </w:tcPr>
          <w:p w14:paraId="58B790A3"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w:t>
            </w:r>
          </w:p>
        </w:tc>
      </w:tr>
      <w:tr w:rsidR="009E1695" w:rsidRPr="00466115" w14:paraId="4CCCBF2A" w14:textId="77777777" w:rsidTr="00E34B68">
        <w:trPr>
          <w:trHeight w:val="226"/>
        </w:trPr>
        <w:tc>
          <w:tcPr>
            <w:tcW w:w="5085" w:type="dxa"/>
            <w:tcBorders>
              <w:top w:val="single" w:sz="4" w:space="0" w:color="000000"/>
              <w:left w:val="single" w:sz="4" w:space="0" w:color="000000"/>
              <w:bottom w:val="single" w:sz="4" w:space="0" w:color="000000"/>
              <w:right w:val="single" w:sz="4" w:space="0" w:color="000000"/>
            </w:tcBorders>
            <w:hideMark/>
          </w:tcPr>
          <w:p w14:paraId="1F3772E1" w14:textId="77777777" w:rsidR="009E1695" w:rsidRPr="00466115" w:rsidRDefault="009E1695" w:rsidP="00E34B68">
            <w:pPr>
              <w:spacing w:after="0" w:line="240" w:lineRule="auto"/>
              <w:rPr>
                <w:rFonts w:ascii="Times New Roman" w:hAnsi="Times New Roman" w:cs="Times New Roman"/>
                <w:sz w:val="28"/>
                <w:szCs w:val="28"/>
              </w:rPr>
            </w:pPr>
            <w:r w:rsidRPr="00466115">
              <w:rPr>
                <w:rFonts w:ascii="Times New Roman" w:hAnsi="Times New Roman" w:cs="Times New Roman"/>
                <w:sz w:val="28"/>
                <w:szCs w:val="28"/>
              </w:rPr>
              <w:t>МОУ «Отымбальская ООШ»</w:t>
            </w:r>
          </w:p>
        </w:tc>
        <w:tc>
          <w:tcPr>
            <w:tcW w:w="0" w:type="auto"/>
            <w:tcBorders>
              <w:top w:val="single" w:sz="4" w:space="0" w:color="000000"/>
              <w:left w:val="single" w:sz="4" w:space="0" w:color="000000"/>
              <w:bottom w:val="single" w:sz="4" w:space="0" w:color="000000"/>
              <w:right w:val="single" w:sz="4" w:space="0" w:color="000000"/>
            </w:tcBorders>
            <w:hideMark/>
          </w:tcPr>
          <w:p w14:paraId="2D3EE0E8"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hideMark/>
          </w:tcPr>
          <w:p w14:paraId="6046DC7A"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3,2</w:t>
            </w:r>
          </w:p>
        </w:tc>
        <w:tc>
          <w:tcPr>
            <w:tcW w:w="0" w:type="auto"/>
            <w:tcBorders>
              <w:top w:val="single" w:sz="4" w:space="0" w:color="000000"/>
              <w:left w:val="single" w:sz="4" w:space="0" w:color="000000"/>
              <w:bottom w:val="single" w:sz="4" w:space="0" w:color="000000"/>
              <w:right w:val="single" w:sz="4" w:space="0" w:color="000000"/>
            </w:tcBorders>
            <w:hideMark/>
          </w:tcPr>
          <w:p w14:paraId="19851701"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hideMark/>
          </w:tcPr>
          <w:p w14:paraId="21D03D4F"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3,2</w:t>
            </w:r>
          </w:p>
        </w:tc>
      </w:tr>
      <w:tr w:rsidR="009E1695" w:rsidRPr="00466115" w14:paraId="5CBE305A" w14:textId="77777777" w:rsidTr="00E34B68">
        <w:trPr>
          <w:trHeight w:val="241"/>
        </w:trPr>
        <w:tc>
          <w:tcPr>
            <w:tcW w:w="5085" w:type="dxa"/>
            <w:tcBorders>
              <w:top w:val="single" w:sz="4" w:space="0" w:color="000000"/>
              <w:left w:val="single" w:sz="4" w:space="0" w:color="000000"/>
              <w:bottom w:val="single" w:sz="4" w:space="0" w:color="000000"/>
              <w:right w:val="single" w:sz="4" w:space="0" w:color="000000"/>
            </w:tcBorders>
            <w:hideMark/>
          </w:tcPr>
          <w:p w14:paraId="65CE8253" w14:textId="77777777" w:rsidR="009E1695" w:rsidRPr="00466115" w:rsidRDefault="009E1695" w:rsidP="00E34B68">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Средний балл по району</w:t>
            </w:r>
          </w:p>
        </w:tc>
        <w:tc>
          <w:tcPr>
            <w:tcW w:w="0" w:type="auto"/>
            <w:tcBorders>
              <w:top w:val="single" w:sz="4" w:space="0" w:color="000000"/>
              <w:left w:val="single" w:sz="4" w:space="0" w:color="000000"/>
              <w:bottom w:val="single" w:sz="4" w:space="0" w:color="000000"/>
              <w:right w:val="single" w:sz="4" w:space="0" w:color="000000"/>
            </w:tcBorders>
            <w:hideMark/>
          </w:tcPr>
          <w:p w14:paraId="3E6AA2B6"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3,48</w:t>
            </w:r>
          </w:p>
        </w:tc>
        <w:tc>
          <w:tcPr>
            <w:tcW w:w="0" w:type="auto"/>
            <w:tcBorders>
              <w:top w:val="single" w:sz="4" w:space="0" w:color="000000"/>
              <w:left w:val="single" w:sz="4" w:space="0" w:color="000000"/>
              <w:bottom w:val="single" w:sz="4" w:space="0" w:color="000000"/>
              <w:right w:val="single" w:sz="4" w:space="0" w:color="000000"/>
            </w:tcBorders>
            <w:hideMark/>
          </w:tcPr>
          <w:p w14:paraId="1BF103ED"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4,22</w:t>
            </w:r>
          </w:p>
        </w:tc>
        <w:tc>
          <w:tcPr>
            <w:tcW w:w="0" w:type="auto"/>
            <w:tcBorders>
              <w:top w:val="single" w:sz="4" w:space="0" w:color="000000"/>
              <w:left w:val="single" w:sz="4" w:space="0" w:color="000000"/>
              <w:bottom w:val="single" w:sz="4" w:space="0" w:color="000000"/>
              <w:right w:val="single" w:sz="4" w:space="0" w:color="000000"/>
            </w:tcBorders>
            <w:hideMark/>
          </w:tcPr>
          <w:p w14:paraId="08304C7B"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4,29</w:t>
            </w:r>
          </w:p>
        </w:tc>
        <w:tc>
          <w:tcPr>
            <w:tcW w:w="0" w:type="auto"/>
            <w:tcBorders>
              <w:top w:val="single" w:sz="4" w:space="0" w:color="000000"/>
              <w:left w:val="single" w:sz="4" w:space="0" w:color="000000"/>
              <w:bottom w:val="single" w:sz="4" w:space="0" w:color="000000"/>
              <w:right w:val="single" w:sz="4" w:space="0" w:color="000000"/>
            </w:tcBorders>
            <w:hideMark/>
          </w:tcPr>
          <w:p w14:paraId="3FF2B2B2" w14:textId="77777777" w:rsidR="009E1695" w:rsidRPr="00466115" w:rsidRDefault="009E1695" w:rsidP="00E34B68">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4,3</w:t>
            </w:r>
          </w:p>
        </w:tc>
      </w:tr>
    </w:tbl>
    <w:p w14:paraId="0751D6CC" w14:textId="77777777" w:rsidR="009E1695" w:rsidRPr="00466115" w:rsidRDefault="009E1695" w:rsidP="009E1695">
      <w:pPr>
        <w:spacing w:after="200" w:line="240" w:lineRule="auto"/>
        <w:jc w:val="both"/>
        <w:rPr>
          <w:rFonts w:eastAsia="Times New Roman"/>
          <w:sz w:val="28"/>
          <w:szCs w:val="28"/>
          <w:lang w:val="en-US"/>
        </w:rPr>
      </w:pPr>
    </w:p>
    <w:p w14:paraId="69AA0B60"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В целях  подготовки  к введению ГИА-9 в новой форме в штатный режим, совершенствования муниципальной  системы оценки качества образования  общеобразовательным учреждениям района  необходимо: </w:t>
      </w:r>
    </w:p>
    <w:p w14:paraId="3B8355B7" w14:textId="77777777" w:rsidR="009E1695" w:rsidRPr="00466115" w:rsidRDefault="009E1695" w:rsidP="00F47AAC">
      <w:pPr>
        <w:numPr>
          <w:ilvl w:val="0"/>
          <w:numId w:val="9"/>
        </w:numPr>
        <w:spacing w:after="20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провести содержательный и сопоставительный анализ результатов промежуточной и государственной (итоговой) аттестации с целью определения области проблем, влияющих на успешность освоения обучающимися образовательных программ;</w:t>
      </w:r>
    </w:p>
    <w:p w14:paraId="387C2047" w14:textId="77777777" w:rsidR="009E1695" w:rsidRPr="00466115" w:rsidRDefault="009E1695" w:rsidP="00F47AAC">
      <w:pPr>
        <w:numPr>
          <w:ilvl w:val="0"/>
          <w:numId w:val="9"/>
        </w:numPr>
        <w:spacing w:after="20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 xml:space="preserve">использовать электронные ресурсы сети Интернет в проведении независимых репетиционных тестирований обучающихся по разным предметам; </w:t>
      </w:r>
    </w:p>
    <w:p w14:paraId="0CEF129F" w14:textId="77777777" w:rsidR="009E1695" w:rsidRPr="00466115" w:rsidRDefault="009E1695" w:rsidP="00F47AAC">
      <w:pPr>
        <w:numPr>
          <w:ilvl w:val="0"/>
          <w:numId w:val="9"/>
        </w:numPr>
        <w:spacing w:after="20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организовывать работу по выявлению и ликвидации выявленных проблем в освоении обучающимися государственного образовательного стандарта по результатам диагностических контрольных работ и репетиционного тестирования.</w:t>
      </w:r>
    </w:p>
    <w:p w14:paraId="4AAA1489" w14:textId="77777777" w:rsidR="009E1695" w:rsidRPr="00466115" w:rsidRDefault="009E1695" w:rsidP="00F47AAC">
      <w:pPr>
        <w:numPr>
          <w:ilvl w:val="0"/>
          <w:numId w:val="9"/>
        </w:numPr>
        <w:spacing w:after="20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проводить информационно-разъяснительную работу с учащимися и их родителями о новой форме ГИА-9, ее  значении для подготовки к ЕГЭ;</w:t>
      </w:r>
    </w:p>
    <w:p w14:paraId="79E29D23" w14:textId="77777777" w:rsidR="009E1695" w:rsidRPr="00466115" w:rsidRDefault="009E1695" w:rsidP="00F47AAC">
      <w:pPr>
        <w:numPr>
          <w:ilvl w:val="0"/>
          <w:numId w:val="9"/>
        </w:numPr>
        <w:spacing w:after="200" w:line="240" w:lineRule="auto"/>
        <w:contextualSpacing/>
        <w:jc w:val="both"/>
        <w:rPr>
          <w:rFonts w:ascii="Calibri" w:eastAsia="Times New Roman" w:hAnsi="Calibri" w:cs="Times New Roman"/>
          <w:sz w:val="28"/>
          <w:szCs w:val="28"/>
          <w:lang w:eastAsia="ru-RU"/>
        </w:rPr>
      </w:pPr>
      <w:r w:rsidRPr="00466115">
        <w:rPr>
          <w:rFonts w:ascii="Times New Roman" w:eastAsia="Times New Roman" w:hAnsi="Times New Roman" w:cs="Times New Roman"/>
          <w:sz w:val="28"/>
          <w:szCs w:val="28"/>
          <w:lang w:eastAsia="ru-RU"/>
        </w:rPr>
        <w:t>формировать профильные классы на старшей ступени обучения на  основании результатов ГИА-9 в новой форме.</w:t>
      </w:r>
    </w:p>
    <w:p w14:paraId="0947B63A" w14:textId="77777777" w:rsidR="00C32D6C" w:rsidRPr="00466115" w:rsidRDefault="00C32D6C" w:rsidP="009E1695">
      <w:pPr>
        <w:spacing w:after="200" w:line="240" w:lineRule="auto"/>
        <w:jc w:val="center"/>
        <w:rPr>
          <w:rFonts w:ascii="Times New Roman" w:hAnsi="Times New Roman" w:cs="Times New Roman"/>
          <w:sz w:val="28"/>
          <w:szCs w:val="28"/>
        </w:rPr>
      </w:pPr>
    </w:p>
    <w:p w14:paraId="23E3D09B" w14:textId="77777777" w:rsidR="009E1695" w:rsidRPr="00466115" w:rsidRDefault="009E1695" w:rsidP="009E1695">
      <w:pPr>
        <w:spacing w:after="200" w:line="240" w:lineRule="auto"/>
        <w:jc w:val="center"/>
        <w:rPr>
          <w:rFonts w:ascii="Times New Roman" w:hAnsi="Times New Roman" w:cs="Times New Roman"/>
          <w:sz w:val="28"/>
          <w:szCs w:val="28"/>
        </w:rPr>
      </w:pPr>
      <w:r w:rsidRPr="00466115">
        <w:rPr>
          <w:rFonts w:ascii="Times New Roman" w:hAnsi="Times New Roman" w:cs="Times New Roman"/>
          <w:sz w:val="28"/>
          <w:szCs w:val="28"/>
        </w:rPr>
        <w:t>Среднее (полное) общее образование</w:t>
      </w:r>
    </w:p>
    <w:p w14:paraId="75C6A040"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Государственная (итоговая) аттестация – обязательная процедура для обучающихся 11 классов, освоивших образовательные программы среднего (полного) общего образования.</w:t>
      </w:r>
    </w:p>
    <w:p w14:paraId="5FFE9E33"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Единый государственный экзамен – основной вид экзамена, независимая экспертиза оценки знаний обучающихся, освоивших образовательные программы среднего (полного) общего образования.</w:t>
      </w:r>
    </w:p>
    <w:p w14:paraId="4607FA8C"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Все выпускники проходили аттестацию в форме единого государственного экзамена.</w:t>
      </w:r>
    </w:p>
    <w:p w14:paraId="3B23958A" w14:textId="77777777" w:rsidR="009E1695" w:rsidRPr="00466115" w:rsidRDefault="009E1695" w:rsidP="009E1695">
      <w:pPr>
        <w:spacing w:after="0" w:line="240" w:lineRule="auto"/>
        <w:ind w:firstLine="567"/>
        <w:jc w:val="both"/>
        <w:rPr>
          <w:rFonts w:ascii="Times New Roman" w:eastAsia="Calibri" w:hAnsi="Times New Roman" w:cs="Times New Roman"/>
          <w:b/>
          <w:sz w:val="28"/>
          <w:szCs w:val="28"/>
        </w:rPr>
      </w:pPr>
    </w:p>
    <w:p w14:paraId="5F2CB050" w14:textId="77777777" w:rsidR="009E1695" w:rsidRPr="00466115" w:rsidRDefault="009E1695" w:rsidP="009E1695">
      <w:pPr>
        <w:spacing w:after="0" w:line="240" w:lineRule="auto"/>
        <w:ind w:firstLine="567"/>
        <w:jc w:val="center"/>
        <w:rPr>
          <w:rFonts w:ascii="Times New Roman" w:eastAsia="Calibri" w:hAnsi="Times New Roman" w:cs="Times New Roman"/>
          <w:b/>
          <w:sz w:val="28"/>
          <w:szCs w:val="28"/>
        </w:rPr>
      </w:pPr>
      <w:r w:rsidRPr="00466115">
        <w:rPr>
          <w:rFonts w:ascii="Times New Roman" w:eastAsia="Calibri" w:hAnsi="Times New Roman" w:cs="Times New Roman"/>
          <w:sz w:val="28"/>
          <w:szCs w:val="28"/>
        </w:rPr>
        <w:t>Итоги государственной (итоговой) аттестации  за 2011-2013 г.г</w:t>
      </w:r>
      <w:r w:rsidRPr="00466115">
        <w:rPr>
          <w:rFonts w:ascii="Times New Roman" w:eastAsia="Calibri" w:hAnsi="Times New Roman" w:cs="Times New Roman"/>
          <w:b/>
          <w:sz w:val="28"/>
          <w:szCs w:val="28"/>
        </w:rPr>
        <w:t>.</w:t>
      </w:r>
    </w:p>
    <w:p w14:paraId="5074DD74" w14:textId="77777777" w:rsidR="009E1695" w:rsidRPr="00466115" w:rsidRDefault="009E1695" w:rsidP="009E1695">
      <w:pPr>
        <w:spacing w:after="0" w:line="240" w:lineRule="auto"/>
        <w:ind w:firstLine="567"/>
        <w:jc w:val="center"/>
        <w:rPr>
          <w:rFonts w:ascii="Times New Roman" w:eastAsia="Calibri" w:hAnsi="Times New Roman" w:cs="Times New Roman"/>
          <w:b/>
          <w:sz w:val="28"/>
          <w:szCs w:val="28"/>
        </w:rPr>
      </w:pP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348"/>
        <w:gridCol w:w="910"/>
        <w:gridCol w:w="759"/>
        <w:gridCol w:w="915"/>
        <w:gridCol w:w="754"/>
        <w:gridCol w:w="936"/>
        <w:gridCol w:w="733"/>
        <w:gridCol w:w="937"/>
        <w:gridCol w:w="732"/>
        <w:gridCol w:w="1301"/>
      </w:tblGrid>
      <w:tr w:rsidR="009E1695" w:rsidRPr="00466115" w14:paraId="30D41936" w14:textId="77777777" w:rsidTr="00E34B68">
        <w:trPr>
          <w:trHeight w:val="285"/>
          <w:jc w:val="center"/>
        </w:trPr>
        <w:tc>
          <w:tcPr>
            <w:tcW w:w="6" w:type="dxa"/>
            <w:vMerge w:val="restart"/>
            <w:tcBorders>
              <w:top w:val="single" w:sz="8" w:space="0" w:color="auto"/>
              <w:left w:val="single" w:sz="8" w:space="0" w:color="auto"/>
              <w:bottom w:val="single" w:sz="8" w:space="0" w:color="auto"/>
              <w:right w:val="single" w:sz="8" w:space="0" w:color="auto"/>
            </w:tcBorders>
            <w:noWrap/>
            <w:textDirection w:val="btLr"/>
            <w:vAlign w:val="center"/>
            <w:hideMark/>
          </w:tcPr>
          <w:p w14:paraId="2E6096AA" w14:textId="77777777" w:rsidR="009E1695" w:rsidRPr="00466115" w:rsidRDefault="009E1695" w:rsidP="00E34B68">
            <w:pPr>
              <w:spacing w:after="0" w:line="240" w:lineRule="auto"/>
              <w:ind w:left="113" w:right="113"/>
              <w:rPr>
                <w:rFonts w:ascii="Times New Roman" w:eastAsia="Calibri" w:hAnsi="Times New Roman" w:cs="Times New Roman"/>
                <w:b/>
                <w:sz w:val="28"/>
                <w:szCs w:val="28"/>
              </w:rPr>
            </w:pPr>
            <w:r w:rsidRPr="00466115">
              <w:rPr>
                <w:rFonts w:ascii="Times New Roman" w:eastAsia="Calibri" w:hAnsi="Times New Roman" w:cs="Times New Roman"/>
                <w:b/>
                <w:sz w:val="28"/>
                <w:szCs w:val="28"/>
              </w:rPr>
              <w:t xml:space="preserve">       Год</w:t>
            </w:r>
          </w:p>
        </w:tc>
        <w:tc>
          <w:tcPr>
            <w:tcW w:w="6" w:type="dxa"/>
            <w:gridSpan w:val="2"/>
            <w:tcBorders>
              <w:top w:val="single" w:sz="8" w:space="0" w:color="auto"/>
              <w:left w:val="single" w:sz="8" w:space="0" w:color="auto"/>
              <w:bottom w:val="single" w:sz="8" w:space="0" w:color="auto"/>
              <w:right w:val="single" w:sz="8" w:space="0" w:color="auto"/>
            </w:tcBorders>
            <w:vAlign w:val="center"/>
            <w:hideMark/>
          </w:tcPr>
          <w:p w14:paraId="4A80C456"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выпускников, не допущенных к экзаменам</w:t>
            </w:r>
          </w:p>
        </w:tc>
        <w:tc>
          <w:tcPr>
            <w:tcW w:w="6" w:type="dxa"/>
            <w:gridSpan w:val="2"/>
            <w:tcBorders>
              <w:top w:val="single" w:sz="8" w:space="0" w:color="auto"/>
              <w:left w:val="single" w:sz="8" w:space="0" w:color="auto"/>
              <w:bottom w:val="single" w:sz="8" w:space="0" w:color="auto"/>
              <w:right w:val="single" w:sz="8" w:space="0" w:color="auto"/>
            </w:tcBorders>
            <w:vAlign w:val="center"/>
            <w:hideMark/>
          </w:tcPr>
          <w:p w14:paraId="48F8E325" w14:textId="77777777" w:rsidR="009E1695" w:rsidRPr="00466115" w:rsidRDefault="009E1695" w:rsidP="00E34B68">
            <w:pPr>
              <w:spacing w:after="0" w:line="240" w:lineRule="auto"/>
              <w:ind w:hanging="2"/>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выпускников, не сдавших ЕГЭ по двум предметам</w:t>
            </w:r>
          </w:p>
        </w:tc>
        <w:tc>
          <w:tcPr>
            <w:tcW w:w="6" w:type="dxa"/>
            <w:gridSpan w:val="2"/>
            <w:tcBorders>
              <w:top w:val="single" w:sz="8" w:space="0" w:color="auto"/>
              <w:left w:val="single" w:sz="8" w:space="0" w:color="auto"/>
              <w:bottom w:val="single" w:sz="8" w:space="0" w:color="auto"/>
              <w:right w:val="single" w:sz="8" w:space="0" w:color="auto"/>
            </w:tcBorders>
            <w:vAlign w:val="center"/>
            <w:hideMark/>
          </w:tcPr>
          <w:p w14:paraId="0F2EDC5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выпускников, не сдавших ЕГЭ по русскому языку</w:t>
            </w:r>
          </w:p>
        </w:tc>
        <w:tc>
          <w:tcPr>
            <w:tcW w:w="6" w:type="dxa"/>
            <w:gridSpan w:val="2"/>
            <w:tcBorders>
              <w:top w:val="single" w:sz="8" w:space="0" w:color="auto"/>
              <w:left w:val="single" w:sz="8" w:space="0" w:color="auto"/>
              <w:bottom w:val="single" w:sz="8" w:space="0" w:color="auto"/>
              <w:right w:val="single" w:sz="8" w:space="0" w:color="auto"/>
            </w:tcBorders>
            <w:vAlign w:val="center"/>
            <w:hideMark/>
          </w:tcPr>
          <w:p w14:paraId="13C867B4"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Количество выпускников, не сдавших ЕГЭ по математике</w:t>
            </w:r>
          </w:p>
        </w:tc>
        <w:tc>
          <w:tcPr>
            <w:tcW w:w="6" w:type="dxa"/>
            <w:tcBorders>
              <w:top w:val="single" w:sz="8" w:space="0" w:color="auto"/>
              <w:left w:val="single" w:sz="8" w:space="0" w:color="auto"/>
              <w:bottom w:val="single" w:sz="8" w:space="0" w:color="auto"/>
              <w:right w:val="single" w:sz="8" w:space="0" w:color="auto"/>
            </w:tcBorders>
            <w:vAlign w:val="center"/>
            <w:hideMark/>
          </w:tcPr>
          <w:p w14:paraId="0A3F134D" w14:textId="77777777" w:rsidR="009E1695" w:rsidRPr="00466115" w:rsidRDefault="009E1695" w:rsidP="00E34B68">
            <w:pPr>
              <w:spacing w:after="0" w:line="240" w:lineRule="auto"/>
              <w:ind w:hanging="1"/>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Всего получили справки об окончании школы</w:t>
            </w:r>
          </w:p>
        </w:tc>
      </w:tr>
      <w:tr w:rsidR="009E1695" w:rsidRPr="00466115" w14:paraId="38FD9538" w14:textId="77777777" w:rsidTr="00E34B68">
        <w:trPr>
          <w:trHeight w:val="5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3D7F4D9" w14:textId="77777777" w:rsidR="009E1695" w:rsidRPr="00466115" w:rsidRDefault="009E1695" w:rsidP="00E34B68">
            <w:pPr>
              <w:spacing w:after="200" w:line="240" w:lineRule="auto"/>
              <w:rPr>
                <w:rFonts w:ascii="Times New Roman" w:eastAsia="Calibri" w:hAnsi="Times New Roman"/>
                <w:b/>
                <w:sz w:val="28"/>
                <w:szCs w:val="28"/>
              </w:rPr>
            </w:pPr>
          </w:p>
        </w:tc>
        <w:tc>
          <w:tcPr>
            <w:tcW w:w="6" w:type="dxa"/>
            <w:tcBorders>
              <w:top w:val="single" w:sz="8" w:space="0" w:color="auto"/>
              <w:left w:val="single" w:sz="8" w:space="0" w:color="auto"/>
              <w:bottom w:val="single" w:sz="8" w:space="0" w:color="auto"/>
              <w:right w:val="single" w:sz="8" w:space="0" w:color="auto"/>
            </w:tcBorders>
            <w:hideMark/>
          </w:tcPr>
          <w:p w14:paraId="1ED90692" w14:textId="77777777" w:rsidR="009E1695" w:rsidRPr="00466115" w:rsidRDefault="009E1695" w:rsidP="00E34B68">
            <w:pPr>
              <w:spacing w:after="0" w:line="240" w:lineRule="auto"/>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Кол-во</w:t>
            </w:r>
          </w:p>
        </w:tc>
        <w:tc>
          <w:tcPr>
            <w:tcW w:w="6" w:type="dxa"/>
            <w:tcBorders>
              <w:top w:val="single" w:sz="8" w:space="0" w:color="auto"/>
              <w:left w:val="single" w:sz="8" w:space="0" w:color="auto"/>
              <w:bottom w:val="single" w:sz="8" w:space="0" w:color="auto"/>
              <w:right w:val="single" w:sz="8" w:space="0" w:color="auto"/>
            </w:tcBorders>
            <w:hideMark/>
          </w:tcPr>
          <w:p w14:paraId="06DDCB6F" w14:textId="77777777" w:rsidR="009E1695" w:rsidRPr="00466115" w:rsidRDefault="009E1695" w:rsidP="00E34B68">
            <w:pPr>
              <w:spacing w:after="0" w:line="240" w:lineRule="auto"/>
              <w:ind w:firstLine="36"/>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ОУ</w:t>
            </w:r>
          </w:p>
        </w:tc>
        <w:tc>
          <w:tcPr>
            <w:tcW w:w="6" w:type="dxa"/>
            <w:tcBorders>
              <w:top w:val="single" w:sz="8" w:space="0" w:color="auto"/>
              <w:left w:val="single" w:sz="8" w:space="0" w:color="auto"/>
              <w:bottom w:val="single" w:sz="8" w:space="0" w:color="auto"/>
              <w:right w:val="single" w:sz="8" w:space="0" w:color="auto"/>
            </w:tcBorders>
            <w:hideMark/>
          </w:tcPr>
          <w:p w14:paraId="05D2243D" w14:textId="77777777" w:rsidR="009E1695" w:rsidRPr="00466115" w:rsidRDefault="009E1695" w:rsidP="00E34B68">
            <w:pPr>
              <w:spacing w:after="0" w:line="240" w:lineRule="auto"/>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Кол-во</w:t>
            </w:r>
          </w:p>
        </w:tc>
        <w:tc>
          <w:tcPr>
            <w:tcW w:w="6" w:type="dxa"/>
            <w:tcBorders>
              <w:top w:val="single" w:sz="8" w:space="0" w:color="auto"/>
              <w:left w:val="single" w:sz="8" w:space="0" w:color="auto"/>
              <w:bottom w:val="single" w:sz="8" w:space="0" w:color="auto"/>
              <w:right w:val="single" w:sz="8" w:space="0" w:color="auto"/>
            </w:tcBorders>
            <w:hideMark/>
          </w:tcPr>
          <w:p w14:paraId="69C4F380" w14:textId="77777777" w:rsidR="009E1695" w:rsidRPr="00466115" w:rsidRDefault="009E1695" w:rsidP="00E34B68">
            <w:pPr>
              <w:spacing w:after="0" w:line="240" w:lineRule="auto"/>
              <w:ind w:firstLine="31"/>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ОУ</w:t>
            </w:r>
          </w:p>
        </w:tc>
        <w:tc>
          <w:tcPr>
            <w:tcW w:w="6" w:type="dxa"/>
            <w:tcBorders>
              <w:top w:val="single" w:sz="8" w:space="0" w:color="auto"/>
              <w:left w:val="single" w:sz="8" w:space="0" w:color="auto"/>
              <w:bottom w:val="single" w:sz="8" w:space="0" w:color="auto"/>
              <w:right w:val="single" w:sz="8" w:space="0" w:color="auto"/>
            </w:tcBorders>
            <w:hideMark/>
          </w:tcPr>
          <w:p w14:paraId="43BE704F" w14:textId="77777777" w:rsidR="009E1695" w:rsidRPr="00466115" w:rsidRDefault="009E1695" w:rsidP="00E34B68">
            <w:pPr>
              <w:spacing w:after="0" w:line="240" w:lineRule="auto"/>
              <w:ind w:firstLine="30"/>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Кол-во</w:t>
            </w:r>
          </w:p>
        </w:tc>
        <w:tc>
          <w:tcPr>
            <w:tcW w:w="6" w:type="dxa"/>
            <w:tcBorders>
              <w:top w:val="single" w:sz="8" w:space="0" w:color="auto"/>
              <w:left w:val="single" w:sz="8" w:space="0" w:color="auto"/>
              <w:bottom w:val="single" w:sz="8" w:space="0" w:color="auto"/>
              <w:right w:val="single" w:sz="8" w:space="0" w:color="auto"/>
            </w:tcBorders>
            <w:hideMark/>
          </w:tcPr>
          <w:p w14:paraId="7BE7555F" w14:textId="77777777" w:rsidR="009E1695" w:rsidRPr="00466115" w:rsidRDefault="009E1695" w:rsidP="00E34B68">
            <w:pPr>
              <w:spacing w:after="0" w:line="240" w:lineRule="auto"/>
              <w:ind w:firstLine="34"/>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ОУ</w:t>
            </w:r>
          </w:p>
        </w:tc>
        <w:tc>
          <w:tcPr>
            <w:tcW w:w="6" w:type="dxa"/>
            <w:tcBorders>
              <w:top w:val="single" w:sz="8" w:space="0" w:color="auto"/>
              <w:left w:val="single" w:sz="8" w:space="0" w:color="auto"/>
              <w:bottom w:val="single" w:sz="8" w:space="0" w:color="auto"/>
              <w:right w:val="single" w:sz="8" w:space="0" w:color="auto"/>
            </w:tcBorders>
            <w:hideMark/>
          </w:tcPr>
          <w:p w14:paraId="74C31312" w14:textId="77777777" w:rsidR="009E1695" w:rsidRPr="00466115" w:rsidRDefault="009E1695" w:rsidP="00E34B68">
            <w:pPr>
              <w:spacing w:after="0" w:line="240" w:lineRule="auto"/>
              <w:ind w:firstLine="26"/>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Кол-во</w:t>
            </w:r>
          </w:p>
        </w:tc>
        <w:tc>
          <w:tcPr>
            <w:tcW w:w="6" w:type="dxa"/>
            <w:tcBorders>
              <w:top w:val="single" w:sz="8" w:space="0" w:color="auto"/>
              <w:left w:val="single" w:sz="8" w:space="0" w:color="auto"/>
              <w:bottom w:val="single" w:sz="8" w:space="0" w:color="auto"/>
              <w:right w:val="single" w:sz="8" w:space="0" w:color="auto"/>
            </w:tcBorders>
            <w:hideMark/>
          </w:tcPr>
          <w:p w14:paraId="7ABF9997" w14:textId="77777777" w:rsidR="009E1695" w:rsidRPr="00466115" w:rsidRDefault="009E1695" w:rsidP="00E34B68">
            <w:pPr>
              <w:spacing w:after="0" w:line="240" w:lineRule="auto"/>
              <w:ind w:firstLine="30"/>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ОУ</w:t>
            </w:r>
          </w:p>
        </w:tc>
        <w:tc>
          <w:tcPr>
            <w:tcW w:w="6" w:type="dxa"/>
            <w:tcBorders>
              <w:top w:val="single" w:sz="8" w:space="0" w:color="auto"/>
              <w:left w:val="single" w:sz="8" w:space="0" w:color="auto"/>
              <w:bottom w:val="single" w:sz="8" w:space="0" w:color="auto"/>
              <w:right w:val="single" w:sz="8" w:space="0" w:color="auto"/>
            </w:tcBorders>
            <w:hideMark/>
          </w:tcPr>
          <w:p w14:paraId="23742008" w14:textId="77777777" w:rsidR="009E1695" w:rsidRPr="00466115" w:rsidRDefault="009E1695" w:rsidP="00E34B68">
            <w:pPr>
              <w:spacing w:after="0" w:line="240" w:lineRule="auto"/>
              <w:ind w:firstLine="30"/>
              <w:jc w:val="center"/>
              <w:rPr>
                <w:rFonts w:ascii="Times New Roman" w:eastAsia="Calibri" w:hAnsi="Times New Roman" w:cs="Times New Roman"/>
                <w:spacing w:val="-20"/>
                <w:sz w:val="28"/>
                <w:szCs w:val="28"/>
              </w:rPr>
            </w:pPr>
            <w:r w:rsidRPr="00466115">
              <w:rPr>
                <w:rFonts w:ascii="Times New Roman" w:eastAsia="Calibri" w:hAnsi="Times New Roman" w:cs="Times New Roman"/>
                <w:spacing w:val="-20"/>
                <w:sz w:val="28"/>
                <w:szCs w:val="28"/>
              </w:rPr>
              <w:t>Кол-во ОУ</w:t>
            </w:r>
          </w:p>
        </w:tc>
      </w:tr>
      <w:tr w:rsidR="00E34B68" w:rsidRPr="00466115" w14:paraId="61C24AB7" w14:textId="77777777" w:rsidTr="00E34B68">
        <w:trPr>
          <w:cantSplit/>
          <w:trHeight w:val="984"/>
          <w:jc w:val="center"/>
        </w:trPr>
        <w:tc>
          <w:tcPr>
            <w:tcW w:w="6" w:type="dxa"/>
            <w:tcBorders>
              <w:top w:val="single" w:sz="8" w:space="0" w:color="auto"/>
              <w:left w:val="single" w:sz="8" w:space="0" w:color="auto"/>
              <w:bottom w:val="single" w:sz="8" w:space="0" w:color="auto"/>
              <w:right w:val="single" w:sz="8" w:space="0" w:color="auto"/>
            </w:tcBorders>
            <w:noWrap/>
            <w:textDirection w:val="btLr"/>
            <w:vAlign w:val="center"/>
            <w:hideMark/>
          </w:tcPr>
          <w:p w14:paraId="735255AA" w14:textId="77777777" w:rsidR="009E1695" w:rsidRPr="00466115" w:rsidRDefault="009E1695" w:rsidP="00E34B68">
            <w:pPr>
              <w:spacing w:after="0" w:line="240" w:lineRule="auto"/>
              <w:ind w:left="113" w:right="113"/>
              <w:rPr>
                <w:rFonts w:ascii="Times New Roman" w:eastAsia="Calibri" w:hAnsi="Times New Roman" w:cs="Times New Roman"/>
                <w:b/>
                <w:sz w:val="28"/>
                <w:szCs w:val="28"/>
              </w:rPr>
            </w:pPr>
            <w:r w:rsidRPr="00466115">
              <w:rPr>
                <w:rFonts w:ascii="Times New Roman" w:eastAsia="Calibri" w:hAnsi="Times New Roman" w:cs="Times New Roman"/>
                <w:b/>
                <w:sz w:val="28"/>
                <w:szCs w:val="28"/>
              </w:rPr>
              <w:t>2011</w:t>
            </w:r>
          </w:p>
        </w:tc>
        <w:tc>
          <w:tcPr>
            <w:tcW w:w="6" w:type="dxa"/>
            <w:tcBorders>
              <w:top w:val="single" w:sz="8" w:space="0" w:color="auto"/>
              <w:left w:val="single" w:sz="8" w:space="0" w:color="auto"/>
              <w:bottom w:val="single" w:sz="8" w:space="0" w:color="auto"/>
              <w:right w:val="single" w:sz="8" w:space="0" w:color="auto"/>
            </w:tcBorders>
            <w:hideMark/>
          </w:tcPr>
          <w:p w14:paraId="38AD502C"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6BE973BC" w14:textId="77777777" w:rsidR="009E1695" w:rsidRPr="00466115" w:rsidRDefault="009E1695" w:rsidP="00E34B68">
            <w:pPr>
              <w:spacing w:after="0" w:line="240" w:lineRule="auto"/>
              <w:ind w:firstLine="3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7609E5A2"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74BB7F3E" w14:textId="77777777" w:rsidR="009E1695" w:rsidRPr="00466115" w:rsidRDefault="009E1695" w:rsidP="00E34B68">
            <w:pPr>
              <w:spacing w:after="0" w:line="240" w:lineRule="auto"/>
              <w:ind w:firstLine="31"/>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80D766B"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1784BB51" w14:textId="77777777" w:rsidR="009E1695" w:rsidRPr="00466115" w:rsidRDefault="009E1695" w:rsidP="00E34B68">
            <w:pPr>
              <w:spacing w:after="0" w:line="240" w:lineRule="auto"/>
              <w:ind w:firstLine="34"/>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A12E119" w14:textId="77777777" w:rsidR="009E1695" w:rsidRPr="00466115" w:rsidRDefault="009E1695" w:rsidP="00E34B68">
            <w:pPr>
              <w:spacing w:after="0" w:line="240" w:lineRule="auto"/>
              <w:ind w:firstLine="2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215271A6"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72DEA08E"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r>
      <w:tr w:rsidR="009E1695" w:rsidRPr="00466115" w14:paraId="6EC259F4" w14:textId="77777777" w:rsidTr="00E34B68">
        <w:trPr>
          <w:cantSplit/>
          <w:trHeight w:val="758"/>
          <w:jc w:val="center"/>
        </w:trPr>
        <w:tc>
          <w:tcPr>
            <w:tcW w:w="6" w:type="dxa"/>
            <w:tcBorders>
              <w:top w:val="single" w:sz="8" w:space="0" w:color="auto"/>
              <w:left w:val="single" w:sz="8" w:space="0" w:color="auto"/>
              <w:bottom w:val="single" w:sz="8" w:space="0" w:color="auto"/>
              <w:right w:val="single" w:sz="8" w:space="0" w:color="auto"/>
            </w:tcBorders>
            <w:noWrap/>
            <w:textDirection w:val="btLr"/>
            <w:vAlign w:val="center"/>
            <w:hideMark/>
          </w:tcPr>
          <w:p w14:paraId="75B9344E" w14:textId="77777777" w:rsidR="009E1695" w:rsidRPr="00466115" w:rsidRDefault="009E1695" w:rsidP="00E34B68">
            <w:pPr>
              <w:spacing w:after="0" w:line="240" w:lineRule="auto"/>
              <w:ind w:left="113" w:right="113"/>
              <w:rPr>
                <w:rFonts w:ascii="Times New Roman" w:eastAsia="Calibri" w:hAnsi="Times New Roman" w:cs="Times New Roman"/>
                <w:b/>
                <w:sz w:val="28"/>
                <w:szCs w:val="28"/>
              </w:rPr>
            </w:pPr>
            <w:r w:rsidRPr="00466115">
              <w:rPr>
                <w:rFonts w:ascii="Times New Roman" w:eastAsia="Calibri" w:hAnsi="Times New Roman" w:cs="Times New Roman"/>
                <w:b/>
                <w:sz w:val="28"/>
                <w:szCs w:val="28"/>
              </w:rPr>
              <w:t xml:space="preserve"> 2012</w:t>
            </w:r>
          </w:p>
        </w:tc>
        <w:tc>
          <w:tcPr>
            <w:tcW w:w="6" w:type="dxa"/>
            <w:tcBorders>
              <w:top w:val="single" w:sz="8" w:space="0" w:color="auto"/>
              <w:left w:val="single" w:sz="8" w:space="0" w:color="auto"/>
              <w:bottom w:val="single" w:sz="8" w:space="0" w:color="auto"/>
              <w:right w:val="single" w:sz="8" w:space="0" w:color="auto"/>
            </w:tcBorders>
            <w:hideMark/>
          </w:tcPr>
          <w:p w14:paraId="5D188EC4"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1229EDEA" w14:textId="77777777" w:rsidR="009E1695" w:rsidRPr="00466115" w:rsidRDefault="009E1695" w:rsidP="00E34B68">
            <w:pPr>
              <w:spacing w:after="0" w:line="240" w:lineRule="auto"/>
              <w:ind w:firstLine="3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6D98F562"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200AA677" w14:textId="77777777" w:rsidR="009E1695" w:rsidRPr="00466115" w:rsidRDefault="009E1695" w:rsidP="00E34B68">
            <w:pPr>
              <w:spacing w:after="0" w:line="240" w:lineRule="auto"/>
              <w:ind w:firstLine="31"/>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3A0F26E"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60813F93" w14:textId="77777777" w:rsidR="009E1695" w:rsidRPr="00466115" w:rsidRDefault="009E1695" w:rsidP="00E34B68">
            <w:pPr>
              <w:spacing w:after="0" w:line="240" w:lineRule="auto"/>
              <w:ind w:firstLine="34"/>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970CD88" w14:textId="77777777" w:rsidR="009E1695" w:rsidRPr="00466115" w:rsidRDefault="009E1695" w:rsidP="00E34B68">
            <w:pPr>
              <w:spacing w:after="0" w:line="240" w:lineRule="auto"/>
              <w:ind w:firstLine="2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789C028"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A9DB1FF"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r>
      <w:tr w:rsidR="00E34B68" w:rsidRPr="00466115" w14:paraId="3FCADF3C" w14:textId="77777777" w:rsidTr="00E34B68">
        <w:trPr>
          <w:cantSplit/>
          <w:trHeight w:val="906"/>
          <w:jc w:val="center"/>
        </w:trPr>
        <w:tc>
          <w:tcPr>
            <w:tcW w:w="6" w:type="dxa"/>
            <w:tcBorders>
              <w:top w:val="single" w:sz="8" w:space="0" w:color="auto"/>
              <w:left w:val="single" w:sz="8" w:space="0" w:color="auto"/>
              <w:bottom w:val="single" w:sz="8" w:space="0" w:color="auto"/>
              <w:right w:val="single" w:sz="8" w:space="0" w:color="auto"/>
            </w:tcBorders>
            <w:noWrap/>
            <w:textDirection w:val="btLr"/>
            <w:vAlign w:val="center"/>
            <w:hideMark/>
          </w:tcPr>
          <w:p w14:paraId="3101C912" w14:textId="77777777" w:rsidR="009E1695" w:rsidRPr="00466115" w:rsidRDefault="009E1695" w:rsidP="00E34B68">
            <w:pPr>
              <w:spacing w:after="0" w:line="240" w:lineRule="auto"/>
              <w:ind w:right="113" w:hanging="113"/>
              <w:jc w:val="right"/>
              <w:rPr>
                <w:rFonts w:ascii="Times New Roman" w:eastAsia="Calibri" w:hAnsi="Times New Roman" w:cs="Times New Roman"/>
                <w:b/>
                <w:sz w:val="28"/>
                <w:szCs w:val="28"/>
              </w:rPr>
            </w:pPr>
            <w:r w:rsidRPr="00466115">
              <w:rPr>
                <w:rFonts w:ascii="Times New Roman" w:eastAsia="Calibri" w:hAnsi="Times New Roman" w:cs="Times New Roman"/>
                <w:b/>
                <w:sz w:val="28"/>
                <w:szCs w:val="28"/>
              </w:rPr>
              <w:t>2013</w:t>
            </w:r>
          </w:p>
        </w:tc>
        <w:tc>
          <w:tcPr>
            <w:tcW w:w="6" w:type="dxa"/>
            <w:tcBorders>
              <w:top w:val="single" w:sz="8" w:space="0" w:color="auto"/>
              <w:left w:val="single" w:sz="8" w:space="0" w:color="auto"/>
              <w:bottom w:val="single" w:sz="8" w:space="0" w:color="auto"/>
              <w:right w:val="single" w:sz="8" w:space="0" w:color="auto"/>
            </w:tcBorders>
            <w:hideMark/>
          </w:tcPr>
          <w:p w14:paraId="2C8B92E1"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018E8554" w14:textId="77777777" w:rsidR="009E1695" w:rsidRPr="00466115" w:rsidRDefault="009E1695" w:rsidP="00E34B68">
            <w:pPr>
              <w:spacing w:after="0" w:line="240" w:lineRule="auto"/>
              <w:ind w:firstLine="3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39D94D9" w14:textId="77777777" w:rsidR="009E1695" w:rsidRPr="00466115" w:rsidRDefault="009E1695" w:rsidP="00E34B68">
            <w:pPr>
              <w:spacing w:after="0" w:line="240" w:lineRule="auto"/>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w:t>
            </w:r>
          </w:p>
        </w:tc>
        <w:tc>
          <w:tcPr>
            <w:tcW w:w="6" w:type="dxa"/>
            <w:tcBorders>
              <w:top w:val="single" w:sz="8" w:space="0" w:color="auto"/>
              <w:left w:val="single" w:sz="8" w:space="0" w:color="auto"/>
              <w:bottom w:val="single" w:sz="8" w:space="0" w:color="auto"/>
              <w:right w:val="single" w:sz="8" w:space="0" w:color="auto"/>
            </w:tcBorders>
            <w:hideMark/>
          </w:tcPr>
          <w:p w14:paraId="5F641E8D" w14:textId="77777777" w:rsidR="009E1695" w:rsidRPr="00466115" w:rsidRDefault="009E1695" w:rsidP="00E34B68">
            <w:pPr>
              <w:spacing w:after="0" w:line="240" w:lineRule="auto"/>
              <w:ind w:firstLine="31"/>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1</w:t>
            </w:r>
          </w:p>
        </w:tc>
        <w:tc>
          <w:tcPr>
            <w:tcW w:w="6" w:type="dxa"/>
            <w:tcBorders>
              <w:top w:val="single" w:sz="8" w:space="0" w:color="auto"/>
              <w:left w:val="single" w:sz="8" w:space="0" w:color="auto"/>
              <w:bottom w:val="single" w:sz="8" w:space="0" w:color="auto"/>
              <w:right w:val="single" w:sz="8" w:space="0" w:color="auto"/>
            </w:tcBorders>
            <w:hideMark/>
          </w:tcPr>
          <w:p w14:paraId="1EF4E4BC"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33F7CE26" w14:textId="77777777" w:rsidR="009E1695" w:rsidRPr="00466115" w:rsidRDefault="009E1695" w:rsidP="00E34B68">
            <w:pPr>
              <w:spacing w:after="0" w:line="240" w:lineRule="auto"/>
              <w:ind w:firstLine="34"/>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44AC5714" w14:textId="77777777" w:rsidR="009E1695" w:rsidRPr="00466115" w:rsidRDefault="009E1695" w:rsidP="00E34B68">
            <w:pPr>
              <w:spacing w:after="0" w:line="240" w:lineRule="auto"/>
              <w:ind w:firstLine="26"/>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22957ADA"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0</w:t>
            </w:r>
          </w:p>
        </w:tc>
        <w:tc>
          <w:tcPr>
            <w:tcW w:w="6" w:type="dxa"/>
            <w:tcBorders>
              <w:top w:val="single" w:sz="8" w:space="0" w:color="auto"/>
              <w:left w:val="single" w:sz="8" w:space="0" w:color="auto"/>
              <w:bottom w:val="single" w:sz="8" w:space="0" w:color="auto"/>
              <w:right w:val="single" w:sz="8" w:space="0" w:color="auto"/>
            </w:tcBorders>
            <w:hideMark/>
          </w:tcPr>
          <w:p w14:paraId="5B96B5D7" w14:textId="77777777" w:rsidR="009E1695" w:rsidRPr="00466115" w:rsidRDefault="009E1695" w:rsidP="00E34B68">
            <w:pPr>
              <w:spacing w:after="0" w:line="240" w:lineRule="auto"/>
              <w:ind w:firstLine="30"/>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2</w:t>
            </w:r>
          </w:p>
        </w:tc>
      </w:tr>
    </w:tbl>
    <w:p w14:paraId="64E2CA60"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p>
    <w:p w14:paraId="6B7AACF3"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Единый государственный экзамен (далее – ЕГЭ) является важным элементом муниципальной системы оценки качества образования и даёт возможность </w:t>
      </w:r>
      <w:r w:rsidRPr="00466115">
        <w:rPr>
          <w:rFonts w:ascii="Times New Roman" w:eastAsia="Calibri" w:hAnsi="Times New Roman" w:cs="Times New Roman"/>
          <w:sz w:val="28"/>
          <w:szCs w:val="28"/>
        </w:rPr>
        <w:lastRenderedPageBreak/>
        <w:t xml:space="preserve">получения объективных данных о качестве знаний выпускников общеобразовательных учреждений. </w:t>
      </w:r>
    </w:p>
    <w:p w14:paraId="5C49CB94"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Для проведения ЕГЭ в 2013 году на территории Волжского муниципального района было организовано два пункта проведения единого государственного  экзамена, на которых работали 96 организаторов.</w:t>
      </w:r>
    </w:p>
    <w:p w14:paraId="1613DCC9"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С целью усиления общественного контроля, соблюдения информационной безопасности на пунктах сдачи ЕГЭ присутствовали 5 общественных наблюдателей.</w:t>
      </w:r>
    </w:p>
    <w:p w14:paraId="1309D3B4" w14:textId="77777777" w:rsidR="009E1695" w:rsidRPr="00466115" w:rsidRDefault="009E1695" w:rsidP="009E1695">
      <w:pPr>
        <w:spacing w:after="0" w:line="240" w:lineRule="auto"/>
        <w:ind w:firstLine="567"/>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Руководители пунктов проведения экзамена  проходят курсовую подготовку в государственном бюджетном учреждении республики Марий Эл «Центр  информационных технологий и оценки качества образования.</w:t>
      </w:r>
    </w:p>
    <w:p w14:paraId="7B0B5B35" w14:textId="77777777" w:rsidR="009E1695" w:rsidRPr="00466115" w:rsidRDefault="009E1695" w:rsidP="009E1695">
      <w:pPr>
        <w:spacing w:after="0" w:line="240" w:lineRule="auto"/>
        <w:ind w:firstLine="705"/>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Результаты государственной итоговой аттестации 11-классников:</w:t>
      </w:r>
    </w:p>
    <w:p w14:paraId="7DB6F0A5"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Всего на конец учебного года обучающихся было 119, из них допущены до экзаменов 119, с аттестатами выпущены 117 .Два выпускника  Мамасевской школы выпущены со справкой по неуспеваемости, т.к не сдали обязательные предметы  математику и русский язык.</w:t>
      </w:r>
    </w:p>
    <w:p w14:paraId="6E3AD576"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 xml:space="preserve">Единые государственные экзамены по математике сдавало 119 чел. Максимальный балл 79 получили : Максютова Кристина – Большепаратская, Архипов Алексей- Приволжская. </w:t>
      </w:r>
    </w:p>
    <w:p w14:paraId="621C02E1"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Ниже порогового значения- 15 баллов набрали Асмандияров Михаил и Герасимов Игорь -Мамасевская СОШ ,20 баллов Ушакова Ирина –Помарская СОШ (порог 24 балла).</w:t>
      </w:r>
    </w:p>
    <w:p w14:paraId="67A76B0C"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 xml:space="preserve">По русскому языку максимальный балл получили: </w:t>
      </w:r>
    </w:p>
    <w:p w14:paraId="1CC28820" w14:textId="77777777" w:rsidR="009E1695" w:rsidRPr="00466115" w:rsidRDefault="009E1695" w:rsidP="00F47AAC">
      <w:pPr>
        <w:numPr>
          <w:ilvl w:val="0"/>
          <w:numId w:val="10"/>
        </w:numPr>
        <w:tabs>
          <w:tab w:val="left" w:pos="993"/>
        </w:tabs>
        <w:spacing w:after="0" w:line="240" w:lineRule="auto"/>
        <w:ind w:firstLine="13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Федотова Елена 98 баллов- МОУ «Приволжская СОШ», </w:t>
      </w:r>
    </w:p>
    <w:p w14:paraId="6DECE227" w14:textId="77777777" w:rsidR="009E1695" w:rsidRPr="00466115" w:rsidRDefault="009E1695" w:rsidP="00F47AAC">
      <w:pPr>
        <w:numPr>
          <w:ilvl w:val="0"/>
          <w:numId w:val="10"/>
        </w:numPr>
        <w:tabs>
          <w:tab w:val="left" w:pos="993"/>
        </w:tabs>
        <w:spacing w:after="0" w:line="240" w:lineRule="auto"/>
        <w:ind w:firstLine="13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Агапова Анастасия- МОУ «Приволжская СОШ»- 95 баллов, </w:t>
      </w:r>
    </w:p>
    <w:p w14:paraId="33ACEAA7" w14:textId="77777777" w:rsidR="009E1695" w:rsidRPr="00466115" w:rsidRDefault="009E1695" w:rsidP="00F47AAC">
      <w:pPr>
        <w:numPr>
          <w:ilvl w:val="0"/>
          <w:numId w:val="10"/>
        </w:numPr>
        <w:tabs>
          <w:tab w:val="left" w:pos="993"/>
        </w:tabs>
        <w:spacing w:after="0" w:line="240" w:lineRule="auto"/>
        <w:ind w:firstLine="13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Дмитриев Сергей 92 балла – МОУ «Большепаратская  СОШ». </w:t>
      </w:r>
    </w:p>
    <w:p w14:paraId="0BB2E582" w14:textId="77777777" w:rsidR="009E1695" w:rsidRPr="00466115" w:rsidRDefault="009E1695" w:rsidP="009E1695">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Ниже порогового значения  набрали баллы- </w:t>
      </w:r>
    </w:p>
    <w:p w14:paraId="691B61B9" w14:textId="77777777" w:rsidR="009E1695" w:rsidRPr="00466115" w:rsidRDefault="009E1695" w:rsidP="00F47AAC">
      <w:pPr>
        <w:numPr>
          <w:ilvl w:val="0"/>
          <w:numId w:val="11"/>
        </w:numPr>
        <w:spacing w:after="0" w:line="240" w:lineRule="auto"/>
        <w:ind w:left="993" w:hanging="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Герасимов Игорь 26 баллов МОУ «Мамасевская СОШ»,</w:t>
      </w:r>
    </w:p>
    <w:p w14:paraId="5A80EA92" w14:textId="77777777" w:rsidR="009E1695" w:rsidRPr="00466115" w:rsidRDefault="009E1695" w:rsidP="00F47AAC">
      <w:pPr>
        <w:numPr>
          <w:ilvl w:val="0"/>
          <w:numId w:val="11"/>
        </w:numPr>
        <w:spacing w:after="0" w:line="240" w:lineRule="auto"/>
        <w:ind w:left="993" w:hanging="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Короткова Ангелина 30 баллов- МОУ «Петъяльская СОШ»,</w:t>
      </w:r>
    </w:p>
    <w:p w14:paraId="1EB3C041" w14:textId="77777777" w:rsidR="009E1695" w:rsidRPr="00466115" w:rsidRDefault="009E1695" w:rsidP="00F47AAC">
      <w:pPr>
        <w:numPr>
          <w:ilvl w:val="0"/>
          <w:numId w:val="11"/>
        </w:numPr>
        <w:spacing w:after="0" w:line="240" w:lineRule="auto"/>
        <w:ind w:left="993" w:hanging="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Власов Дмитрий 32 балла – МОУ «Помарская СОШ» (порог 36 баллов).</w:t>
      </w:r>
    </w:p>
    <w:p w14:paraId="70E32F96"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По английскому языку максимальный балл 82  Федотова Елена Приволжская (порог 20 баллов).</w:t>
      </w:r>
    </w:p>
    <w:p w14:paraId="56A5939D"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По биологии максимальный балл 96 получили Кузьмина Марина Помарская и Кулахметова Татьяна Приволжская (порог 36).</w:t>
      </w:r>
    </w:p>
    <w:p w14:paraId="291CCD45" w14:textId="77777777" w:rsidR="009E1695" w:rsidRPr="00466115" w:rsidRDefault="009E1695" w:rsidP="009E1695">
      <w:pPr>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По истории максимальный балл 89 набрала Мифтахова Гульнара  Приволжская (порог 32 баллов). Ниже порогового значения –18 баллов Иванова Виктория Большепаратская.</w:t>
      </w:r>
    </w:p>
    <w:p w14:paraId="50FBA4BC" w14:textId="77777777" w:rsidR="009E1695" w:rsidRPr="00466115" w:rsidRDefault="009E1695" w:rsidP="009E1695">
      <w:pPr>
        <w:spacing w:after="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По физике максимальный балл 88 набрал Дмитриев Владимир Большепаратская (порог 36 балла), Микаков  Александр 86 баллов Большекарамасская.</w:t>
      </w:r>
      <w:r w:rsidRPr="00466115">
        <w:rPr>
          <w:rFonts w:ascii="Times New Roman" w:eastAsia="Times New Roman" w:hAnsi="Times New Roman" w:cs="Times New Roman"/>
          <w:sz w:val="28"/>
          <w:szCs w:val="28"/>
          <w:lang w:eastAsia="ru-RU"/>
        </w:rPr>
        <w:tab/>
      </w:r>
    </w:p>
    <w:p w14:paraId="60EBA3E0" w14:textId="77777777" w:rsidR="009E1695" w:rsidRPr="00466115" w:rsidRDefault="009E1695" w:rsidP="009E1695">
      <w:pPr>
        <w:spacing w:after="120" w:line="240" w:lineRule="auto"/>
        <w:ind w:firstLine="708"/>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По химии максимальный балл 98 (порог 36)получили: Микаков Александр Большекарамасская, Петрова Стефанида Большепаратская, Милютина Анжела Помарская. По обществознанию (порог 39) максимальный балл 98 Мифтахова Гульнара Приволжская. </w:t>
      </w:r>
    </w:p>
    <w:p w14:paraId="4AFAB193" w14:textId="77777777" w:rsidR="009E1695" w:rsidRPr="00466115" w:rsidRDefault="009E1695" w:rsidP="009E1695">
      <w:pPr>
        <w:spacing w:after="200" w:line="240" w:lineRule="auto"/>
        <w:jc w:val="center"/>
        <w:rPr>
          <w:rFonts w:ascii="Times New Roman" w:hAnsi="Times New Roman" w:cs="Times New Roman"/>
          <w:sz w:val="28"/>
          <w:szCs w:val="28"/>
        </w:rPr>
      </w:pPr>
      <w:r w:rsidRPr="00466115">
        <w:rPr>
          <w:rFonts w:ascii="Times New Roman" w:hAnsi="Times New Roman" w:cs="Times New Roman"/>
          <w:sz w:val="28"/>
          <w:szCs w:val="28"/>
        </w:rPr>
        <w:lastRenderedPageBreak/>
        <w:t>Математика (минимальный порог 24 балла), средний балл 55,2 по району</w:t>
      </w:r>
    </w:p>
    <w:p w14:paraId="0E7B2F25"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drawing>
          <wp:inline distT="0" distB="0" distL="0" distR="0" wp14:anchorId="68B2B901" wp14:editId="2B705A38">
            <wp:extent cx="3621960" cy="2181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3876" cy="2182379"/>
                    </a:xfrm>
                    <a:prstGeom prst="rect">
                      <a:avLst/>
                    </a:prstGeom>
                    <a:noFill/>
                    <a:ln>
                      <a:noFill/>
                    </a:ln>
                  </pic:spPr>
                </pic:pic>
              </a:graphicData>
            </a:graphic>
          </wp:inline>
        </w:drawing>
      </w:r>
    </w:p>
    <w:p w14:paraId="26CC50A5" w14:textId="77777777" w:rsidR="009E1695" w:rsidRPr="00466115" w:rsidRDefault="009E1695" w:rsidP="009E1695">
      <w:pPr>
        <w:spacing w:after="0" w:line="240" w:lineRule="auto"/>
        <w:ind w:firstLine="708"/>
        <w:jc w:val="both"/>
        <w:rPr>
          <w:rFonts w:ascii="Times New Roman" w:eastAsia="Calibri" w:hAnsi="Times New Roman" w:cs="Times New Roman"/>
          <w:sz w:val="28"/>
          <w:szCs w:val="28"/>
        </w:rPr>
      </w:pPr>
    </w:p>
    <w:p w14:paraId="73EFC20B" w14:textId="77777777" w:rsidR="00D1641D"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 xml:space="preserve">Русский язык (минимальный порог 36 баллов), </w:t>
      </w:r>
    </w:p>
    <w:p w14:paraId="4C4A6F48" w14:textId="4FF42751"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средний балл по району 63,3</w:t>
      </w:r>
    </w:p>
    <w:p w14:paraId="5E9BEE27" w14:textId="77777777" w:rsidR="009E1695" w:rsidRPr="00466115" w:rsidRDefault="009E1695" w:rsidP="009E1695">
      <w:pPr>
        <w:spacing w:after="0" w:line="240" w:lineRule="auto"/>
        <w:ind w:firstLine="708"/>
        <w:jc w:val="both"/>
        <w:rPr>
          <w:rFonts w:ascii="Times New Roman" w:eastAsia="Calibri" w:hAnsi="Times New Roman" w:cs="Times New Roman"/>
          <w:sz w:val="28"/>
          <w:szCs w:val="28"/>
        </w:rPr>
      </w:pPr>
    </w:p>
    <w:p w14:paraId="1F0C3592"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drawing>
          <wp:inline distT="0" distB="0" distL="0" distR="0" wp14:anchorId="1041DDAE" wp14:editId="49E20CB0">
            <wp:extent cx="3810000" cy="2488163"/>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198" cy="2488945"/>
                    </a:xfrm>
                    <a:prstGeom prst="rect">
                      <a:avLst/>
                    </a:prstGeom>
                    <a:noFill/>
                    <a:ln>
                      <a:noFill/>
                    </a:ln>
                  </pic:spPr>
                </pic:pic>
              </a:graphicData>
            </a:graphic>
          </wp:inline>
        </w:drawing>
      </w:r>
    </w:p>
    <w:p w14:paraId="326FEEFE"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0B304EA8"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Физика (минимальный порог 36 баллов),средний балл по району 59,6.</w:t>
      </w:r>
    </w:p>
    <w:p w14:paraId="57464857"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t xml:space="preserve"> </w:t>
      </w:r>
    </w:p>
    <w:p w14:paraId="3E520C1F"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Calibri" w:eastAsia="Calibri" w:hAnsi="Calibri" w:cs="Times New Roman"/>
          <w:noProof/>
          <w:sz w:val="28"/>
          <w:szCs w:val="28"/>
          <w:lang w:eastAsia="ru-RU"/>
        </w:rPr>
        <w:drawing>
          <wp:inline distT="0" distB="0" distL="0" distR="0" wp14:anchorId="000DA9C9" wp14:editId="27374270">
            <wp:extent cx="4029075" cy="24098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7C4EB" w14:textId="77777777" w:rsidR="009E1695" w:rsidRPr="00466115" w:rsidRDefault="009E1695" w:rsidP="009E1695">
      <w:pPr>
        <w:spacing w:after="0" w:line="240" w:lineRule="auto"/>
        <w:ind w:firstLine="708"/>
        <w:jc w:val="both"/>
        <w:rPr>
          <w:rFonts w:ascii="Times New Roman" w:eastAsia="Calibri" w:hAnsi="Times New Roman" w:cs="Times New Roman"/>
          <w:sz w:val="28"/>
          <w:szCs w:val="28"/>
        </w:rPr>
      </w:pPr>
    </w:p>
    <w:p w14:paraId="7B3A6C65" w14:textId="77777777" w:rsidR="009E1695" w:rsidRPr="00466115" w:rsidRDefault="009E1695" w:rsidP="009E1695">
      <w:pPr>
        <w:spacing w:after="200" w:line="240" w:lineRule="auto"/>
        <w:ind w:firstLine="567"/>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lastRenderedPageBreak/>
        <w:t>Химия (минимальный порог 36 баллов), средний балл по району 75,5</w:t>
      </w:r>
    </w:p>
    <w:p w14:paraId="0B5D56CE"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drawing>
          <wp:inline distT="0" distB="0" distL="0" distR="0" wp14:anchorId="0DFC81EF" wp14:editId="2B115444">
            <wp:extent cx="3468059" cy="2295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9426" cy="2296430"/>
                    </a:xfrm>
                    <a:prstGeom prst="rect">
                      <a:avLst/>
                    </a:prstGeom>
                    <a:noFill/>
                    <a:ln>
                      <a:noFill/>
                    </a:ln>
                  </pic:spPr>
                </pic:pic>
              </a:graphicData>
            </a:graphic>
          </wp:inline>
        </w:drawing>
      </w:r>
    </w:p>
    <w:p w14:paraId="16D7D6E9"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715C535A"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7DF69210"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Обществознание (минимальный порог 39), средний балл 61,7 баллов</w:t>
      </w:r>
    </w:p>
    <w:p w14:paraId="774E5F14"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14A2786E"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drawing>
          <wp:inline distT="0" distB="0" distL="0" distR="0" wp14:anchorId="52DA6F25" wp14:editId="20E6D25C">
            <wp:extent cx="5619750" cy="2800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2800350"/>
                    </a:xfrm>
                    <a:prstGeom prst="rect">
                      <a:avLst/>
                    </a:prstGeom>
                    <a:noFill/>
                    <a:ln>
                      <a:noFill/>
                    </a:ln>
                  </pic:spPr>
                </pic:pic>
              </a:graphicData>
            </a:graphic>
          </wp:inline>
        </w:drawing>
      </w:r>
    </w:p>
    <w:p w14:paraId="37F2D8AC"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7A6F079C"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Биология (минимальный порог 36 баллов), средний балл по району 67,1</w:t>
      </w:r>
    </w:p>
    <w:p w14:paraId="1083F6AB"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319AAF80"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lastRenderedPageBreak/>
        <w:drawing>
          <wp:inline distT="0" distB="0" distL="0" distR="0" wp14:anchorId="5220C6D2" wp14:editId="4E78575B">
            <wp:extent cx="5524500" cy="2495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495550"/>
                    </a:xfrm>
                    <a:prstGeom prst="rect">
                      <a:avLst/>
                    </a:prstGeom>
                    <a:noFill/>
                    <a:ln>
                      <a:noFill/>
                    </a:ln>
                  </pic:spPr>
                </pic:pic>
              </a:graphicData>
            </a:graphic>
          </wp:inline>
        </w:drawing>
      </w:r>
    </w:p>
    <w:p w14:paraId="164B8FE1"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6BDB5E10"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История (минимальный порог 32),  средний балл по району 61,8 балла</w:t>
      </w:r>
    </w:p>
    <w:p w14:paraId="59B475E9"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7B1C4D46"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noProof/>
          <w:sz w:val="28"/>
          <w:szCs w:val="28"/>
          <w:lang w:eastAsia="ru-RU"/>
        </w:rPr>
        <w:drawing>
          <wp:inline distT="0" distB="0" distL="0" distR="0" wp14:anchorId="79BC1B91" wp14:editId="407A7DE4">
            <wp:extent cx="3762375" cy="225047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3532" cy="2251166"/>
                    </a:xfrm>
                    <a:prstGeom prst="rect">
                      <a:avLst/>
                    </a:prstGeom>
                    <a:noFill/>
                    <a:ln>
                      <a:noFill/>
                    </a:ln>
                  </pic:spPr>
                </pic:pic>
              </a:graphicData>
            </a:graphic>
          </wp:inline>
        </w:drawing>
      </w:r>
    </w:p>
    <w:p w14:paraId="07CD6A46"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6E72AC02"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Times New Roman" w:eastAsia="Calibri" w:hAnsi="Times New Roman" w:cs="Times New Roman"/>
          <w:sz w:val="28"/>
          <w:szCs w:val="28"/>
        </w:rPr>
        <w:t>Английский язык (минимальный порог 20 баллов), средний по району 65,5</w:t>
      </w:r>
    </w:p>
    <w:p w14:paraId="403DCBDA"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1DC23F3E"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r w:rsidRPr="00466115">
        <w:rPr>
          <w:rFonts w:ascii="Calibri" w:eastAsia="Calibri" w:hAnsi="Calibri" w:cs="Times New Roman"/>
          <w:noProof/>
          <w:sz w:val="28"/>
          <w:szCs w:val="28"/>
          <w:lang w:eastAsia="ru-RU"/>
        </w:rPr>
        <w:drawing>
          <wp:inline distT="0" distB="0" distL="0" distR="0" wp14:anchorId="363C632E" wp14:editId="45B59CE6">
            <wp:extent cx="3733800" cy="21526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00E738" w14:textId="77777777" w:rsidR="009E1695" w:rsidRPr="00466115" w:rsidRDefault="009E1695" w:rsidP="009E1695">
      <w:pPr>
        <w:spacing w:after="0" w:line="240" w:lineRule="auto"/>
        <w:ind w:firstLine="708"/>
        <w:jc w:val="both"/>
        <w:rPr>
          <w:rFonts w:ascii="Times New Roman" w:eastAsia="Calibri" w:hAnsi="Times New Roman" w:cs="Times New Roman"/>
          <w:sz w:val="28"/>
          <w:szCs w:val="28"/>
        </w:rPr>
      </w:pPr>
    </w:p>
    <w:p w14:paraId="7DB323EF" w14:textId="77777777" w:rsidR="009E1695" w:rsidRPr="00466115" w:rsidRDefault="009E1695" w:rsidP="009E1695">
      <w:pPr>
        <w:spacing w:after="200" w:line="240" w:lineRule="auto"/>
        <w:jc w:val="center"/>
        <w:rPr>
          <w:rFonts w:ascii="Times New Roman" w:hAnsi="Times New Roman" w:cs="Times New Roman"/>
          <w:sz w:val="28"/>
          <w:szCs w:val="28"/>
        </w:rPr>
      </w:pPr>
      <w:r w:rsidRPr="00466115">
        <w:rPr>
          <w:rFonts w:ascii="Times New Roman" w:hAnsi="Times New Roman" w:cs="Times New Roman"/>
          <w:sz w:val="28"/>
          <w:szCs w:val="28"/>
        </w:rPr>
        <w:t>ЕГЭ по русскому языку (средний балл)</w:t>
      </w:r>
    </w:p>
    <w:tbl>
      <w:tblPr>
        <w:tblW w:w="7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234"/>
        <w:gridCol w:w="1737"/>
        <w:gridCol w:w="1585"/>
      </w:tblGrid>
      <w:tr w:rsidR="009E1695" w:rsidRPr="00466115" w14:paraId="6F734E11" w14:textId="77777777" w:rsidTr="00E34B68">
        <w:trPr>
          <w:trHeight w:val="709"/>
          <w:jc w:val="center"/>
        </w:trPr>
        <w:tc>
          <w:tcPr>
            <w:tcW w:w="3114" w:type="dxa"/>
            <w:tcBorders>
              <w:top w:val="single" w:sz="4" w:space="0" w:color="000000"/>
              <w:left w:val="single" w:sz="4" w:space="0" w:color="000000"/>
              <w:bottom w:val="single" w:sz="4" w:space="0" w:color="000000"/>
              <w:right w:val="single" w:sz="4" w:space="0" w:color="000000"/>
            </w:tcBorders>
            <w:hideMark/>
          </w:tcPr>
          <w:p w14:paraId="5C768ACC"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Общеобразовательное учреждение</w:t>
            </w:r>
          </w:p>
        </w:tc>
        <w:tc>
          <w:tcPr>
            <w:tcW w:w="1234" w:type="dxa"/>
            <w:tcBorders>
              <w:top w:val="single" w:sz="4" w:space="0" w:color="000000"/>
              <w:left w:val="single" w:sz="4" w:space="0" w:color="000000"/>
              <w:bottom w:val="single" w:sz="4" w:space="0" w:color="000000"/>
              <w:right w:val="single" w:sz="4" w:space="0" w:color="000000"/>
            </w:tcBorders>
            <w:hideMark/>
          </w:tcPr>
          <w:p w14:paraId="4AB7A16E"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2011 год</w:t>
            </w:r>
          </w:p>
        </w:tc>
        <w:tc>
          <w:tcPr>
            <w:tcW w:w="1737" w:type="dxa"/>
            <w:tcBorders>
              <w:top w:val="single" w:sz="4" w:space="0" w:color="000000"/>
              <w:left w:val="single" w:sz="4" w:space="0" w:color="000000"/>
              <w:bottom w:val="single" w:sz="4" w:space="0" w:color="000000"/>
              <w:right w:val="single" w:sz="4" w:space="0" w:color="000000"/>
            </w:tcBorders>
            <w:hideMark/>
          </w:tcPr>
          <w:p w14:paraId="01B8D354"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2012год</w:t>
            </w:r>
          </w:p>
        </w:tc>
        <w:tc>
          <w:tcPr>
            <w:tcW w:w="1585" w:type="dxa"/>
            <w:tcBorders>
              <w:top w:val="single" w:sz="4" w:space="0" w:color="000000"/>
              <w:left w:val="single" w:sz="4" w:space="0" w:color="000000"/>
              <w:bottom w:val="single" w:sz="4" w:space="0" w:color="000000"/>
              <w:right w:val="single" w:sz="4" w:space="0" w:color="000000"/>
            </w:tcBorders>
            <w:hideMark/>
          </w:tcPr>
          <w:p w14:paraId="2A8FF33E"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2013 год</w:t>
            </w:r>
          </w:p>
        </w:tc>
      </w:tr>
      <w:tr w:rsidR="009E1695" w:rsidRPr="00466115" w14:paraId="498F5C5F"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3586CA07"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lastRenderedPageBreak/>
              <w:t>Большекарамасская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0F013F18"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61,1</w:t>
            </w:r>
          </w:p>
        </w:tc>
        <w:tc>
          <w:tcPr>
            <w:tcW w:w="1737" w:type="dxa"/>
            <w:tcBorders>
              <w:top w:val="single" w:sz="4" w:space="0" w:color="000000"/>
              <w:left w:val="single" w:sz="4" w:space="0" w:color="000000"/>
              <w:bottom w:val="single" w:sz="4" w:space="0" w:color="000000"/>
              <w:right w:val="single" w:sz="4" w:space="0" w:color="000000"/>
            </w:tcBorders>
            <w:hideMark/>
          </w:tcPr>
          <w:p w14:paraId="3DDE394F"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63,4</w:t>
            </w:r>
          </w:p>
        </w:tc>
        <w:tc>
          <w:tcPr>
            <w:tcW w:w="1585" w:type="dxa"/>
            <w:tcBorders>
              <w:top w:val="single" w:sz="4" w:space="0" w:color="000000"/>
              <w:left w:val="single" w:sz="4" w:space="0" w:color="000000"/>
              <w:bottom w:val="single" w:sz="4" w:space="0" w:color="000000"/>
              <w:right w:val="single" w:sz="4" w:space="0" w:color="000000"/>
            </w:tcBorders>
            <w:hideMark/>
          </w:tcPr>
          <w:p w14:paraId="11497161"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61,4</w:t>
            </w:r>
          </w:p>
        </w:tc>
      </w:tr>
      <w:tr w:rsidR="009E1695" w:rsidRPr="00466115" w14:paraId="2DFEAB21"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1BD782F4"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Большепаратская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35C78755"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64,8</w:t>
            </w:r>
          </w:p>
        </w:tc>
        <w:tc>
          <w:tcPr>
            <w:tcW w:w="1737" w:type="dxa"/>
            <w:tcBorders>
              <w:top w:val="single" w:sz="4" w:space="0" w:color="000000"/>
              <w:left w:val="single" w:sz="4" w:space="0" w:color="000000"/>
              <w:bottom w:val="single" w:sz="4" w:space="0" w:color="000000"/>
              <w:right w:val="single" w:sz="4" w:space="0" w:color="000000"/>
            </w:tcBorders>
            <w:hideMark/>
          </w:tcPr>
          <w:p w14:paraId="429FA6AA"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70,7</w:t>
            </w:r>
          </w:p>
        </w:tc>
        <w:tc>
          <w:tcPr>
            <w:tcW w:w="1585" w:type="dxa"/>
            <w:tcBorders>
              <w:top w:val="single" w:sz="4" w:space="0" w:color="000000"/>
              <w:left w:val="single" w:sz="4" w:space="0" w:color="000000"/>
              <w:bottom w:val="single" w:sz="4" w:space="0" w:color="000000"/>
              <w:right w:val="single" w:sz="4" w:space="0" w:color="000000"/>
            </w:tcBorders>
            <w:hideMark/>
          </w:tcPr>
          <w:p w14:paraId="01C998FC"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66,1</w:t>
            </w:r>
          </w:p>
        </w:tc>
      </w:tr>
      <w:tr w:rsidR="009E1695" w:rsidRPr="00466115" w14:paraId="367EFCAD"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1DF7D195"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Карайская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472FFB46"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737" w:type="dxa"/>
            <w:tcBorders>
              <w:top w:val="single" w:sz="4" w:space="0" w:color="000000"/>
              <w:left w:val="single" w:sz="4" w:space="0" w:color="000000"/>
              <w:bottom w:val="single" w:sz="4" w:space="0" w:color="000000"/>
              <w:right w:val="single" w:sz="4" w:space="0" w:color="000000"/>
            </w:tcBorders>
            <w:hideMark/>
          </w:tcPr>
          <w:p w14:paraId="16C78479"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57,9</w:t>
            </w:r>
          </w:p>
        </w:tc>
        <w:tc>
          <w:tcPr>
            <w:tcW w:w="1585" w:type="dxa"/>
            <w:tcBorders>
              <w:top w:val="single" w:sz="4" w:space="0" w:color="000000"/>
              <w:left w:val="single" w:sz="4" w:space="0" w:color="000000"/>
              <w:bottom w:val="single" w:sz="4" w:space="0" w:color="000000"/>
              <w:right w:val="single" w:sz="4" w:space="0" w:color="000000"/>
            </w:tcBorders>
            <w:hideMark/>
          </w:tcPr>
          <w:p w14:paraId="7F31D9D7"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64,4</w:t>
            </w:r>
          </w:p>
        </w:tc>
      </w:tr>
      <w:tr w:rsidR="009E1695" w:rsidRPr="00466115" w14:paraId="77661D47"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40B03E28"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Петъяльская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444D5F0B"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65,2</w:t>
            </w:r>
          </w:p>
        </w:tc>
        <w:tc>
          <w:tcPr>
            <w:tcW w:w="1737" w:type="dxa"/>
            <w:tcBorders>
              <w:top w:val="single" w:sz="4" w:space="0" w:color="000000"/>
              <w:left w:val="single" w:sz="4" w:space="0" w:color="000000"/>
              <w:bottom w:val="single" w:sz="4" w:space="0" w:color="000000"/>
              <w:right w:val="single" w:sz="4" w:space="0" w:color="000000"/>
            </w:tcBorders>
            <w:hideMark/>
          </w:tcPr>
          <w:p w14:paraId="67441304"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61,3</w:t>
            </w:r>
          </w:p>
        </w:tc>
        <w:tc>
          <w:tcPr>
            <w:tcW w:w="1585" w:type="dxa"/>
            <w:tcBorders>
              <w:top w:val="single" w:sz="4" w:space="0" w:color="000000"/>
              <w:left w:val="single" w:sz="4" w:space="0" w:color="000000"/>
              <w:bottom w:val="single" w:sz="4" w:space="0" w:color="000000"/>
              <w:right w:val="single" w:sz="4" w:space="0" w:color="000000"/>
            </w:tcBorders>
            <w:hideMark/>
          </w:tcPr>
          <w:p w14:paraId="399A817B"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62,0</w:t>
            </w:r>
          </w:p>
        </w:tc>
      </w:tr>
      <w:tr w:rsidR="009E1695" w:rsidRPr="00466115" w14:paraId="559E5A5A"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237E2594"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Помарская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3974711D"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63,8</w:t>
            </w:r>
          </w:p>
        </w:tc>
        <w:tc>
          <w:tcPr>
            <w:tcW w:w="1737" w:type="dxa"/>
            <w:tcBorders>
              <w:top w:val="single" w:sz="4" w:space="0" w:color="000000"/>
              <w:left w:val="single" w:sz="4" w:space="0" w:color="000000"/>
              <w:bottom w:val="single" w:sz="4" w:space="0" w:color="000000"/>
              <w:right w:val="single" w:sz="4" w:space="0" w:color="000000"/>
            </w:tcBorders>
            <w:hideMark/>
          </w:tcPr>
          <w:p w14:paraId="432430EA"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65,5</w:t>
            </w:r>
          </w:p>
        </w:tc>
        <w:tc>
          <w:tcPr>
            <w:tcW w:w="1585" w:type="dxa"/>
            <w:tcBorders>
              <w:top w:val="single" w:sz="4" w:space="0" w:color="000000"/>
              <w:left w:val="single" w:sz="4" w:space="0" w:color="000000"/>
              <w:bottom w:val="single" w:sz="4" w:space="0" w:color="000000"/>
              <w:right w:val="single" w:sz="4" w:space="0" w:color="000000"/>
            </w:tcBorders>
            <w:hideMark/>
          </w:tcPr>
          <w:p w14:paraId="5E755081"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63,6</w:t>
            </w:r>
          </w:p>
        </w:tc>
      </w:tr>
      <w:tr w:rsidR="009E1695" w:rsidRPr="00466115" w14:paraId="04A6A221"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36FD0158"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Приволжская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23294DDC"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69,7</w:t>
            </w:r>
          </w:p>
        </w:tc>
        <w:tc>
          <w:tcPr>
            <w:tcW w:w="1737" w:type="dxa"/>
            <w:tcBorders>
              <w:top w:val="single" w:sz="4" w:space="0" w:color="000000"/>
              <w:left w:val="single" w:sz="4" w:space="0" w:color="000000"/>
              <w:bottom w:val="single" w:sz="4" w:space="0" w:color="000000"/>
              <w:right w:val="single" w:sz="4" w:space="0" w:color="000000"/>
            </w:tcBorders>
            <w:hideMark/>
          </w:tcPr>
          <w:p w14:paraId="029CAFF1"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63,7</w:t>
            </w:r>
          </w:p>
        </w:tc>
        <w:tc>
          <w:tcPr>
            <w:tcW w:w="1585" w:type="dxa"/>
            <w:tcBorders>
              <w:top w:val="single" w:sz="4" w:space="0" w:color="000000"/>
              <w:left w:val="single" w:sz="4" w:space="0" w:color="000000"/>
              <w:bottom w:val="single" w:sz="4" w:space="0" w:color="000000"/>
              <w:right w:val="single" w:sz="4" w:space="0" w:color="000000"/>
            </w:tcBorders>
            <w:hideMark/>
          </w:tcPr>
          <w:p w14:paraId="50165ACF"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70,9</w:t>
            </w:r>
          </w:p>
        </w:tc>
      </w:tr>
      <w:tr w:rsidR="009E1695" w:rsidRPr="00466115" w14:paraId="0AD57037"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07A677D3"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Сотнурская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184F9719"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62,5</w:t>
            </w:r>
          </w:p>
        </w:tc>
        <w:tc>
          <w:tcPr>
            <w:tcW w:w="1737" w:type="dxa"/>
            <w:tcBorders>
              <w:top w:val="single" w:sz="4" w:space="0" w:color="000000"/>
              <w:left w:val="single" w:sz="4" w:space="0" w:color="000000"/>
              <w:bottom w:val="single" w:sz="4" w:space="0" w:color="000000"/>
              <w:right w:val="single" w:sz="4" w:space="0" w:color="000000"/>
            </w:tcBorders>
            <w:hideMark/>
          </w:tcPr>
          <w:p w14:paraId="40644B76"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62,6</w:t>
            </w:r>
          </w:p>
        </w:tc>
        <w:tc>
          <w:tcPr>
            <w:tcW w:w="1585" w:type="dxa"/>
            <w:tcBorders>
              <w:top w:val="single" w:sz="4" w:space="0" w:color="000000"/>
              <w:left w:val="single" w:sz="4" w:space="0" w:color="000000"/>
              <w:bottom w:val="single" w:sz="4" w:space="0" w:color="000000"/>
              <w:right w:val="single" w:sz="4" w:space="0" w:color="000000"/>
            </w:tcBorders>
            <w:hideMark/>
          </w:tcPr>
          <w:p w14:paraId="62AFBC3E"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67,1</w:t>
            </w:r>
          </w:p>
        </w:tc>
      </w:tr>
      <w:tr w:rsidR="009E1695" w:rsidRPr="00466115" w14:paraId="0EE2C14B"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393EB1B7" w14:textId="77777777" w:rsidR="009E1695" w:rsidRPr="00466115" w:rsidRDefault="009E1695" w:rsidP="00E34B68">
            <w:pPr>
              <w:spacing w:after="200" w:line="240" w:lineRule="auto"/>
              <w:rPr>
                <w:rFonts w:ascii="Times New Roman" w:hAnsi="Times New Roman" w:cs="Times New Roman"/>
                <w:sz w:val="24"/>
                <w:szCs w:val="24"/>
              </w:rPr>
            </w:pPr>
            <w:r w:rsidRPr="00466115">
              <w:rPr>
                <w:rFonts w:ascii="Times New Roman" w:hAnsi="Times New Roman" w:cs="Times New Roman"/>
                <w:sz w:val="24"/>
                <w:szCs w:val="24"/>
              </w:rPr>
              <w:t>Мамасевская СОШ</w:t>
            </w:r>
          </w:p>
        </w:tc>
        <w:tc>
          <w:tcPr>
            <w:tcW w:w="1234" w:type="dxa"/>
            <w:tcBorders>
              <w:top w:val="single" w:sz="4" w:space="0" w:color="000000"/>
              <w:left w:val="single" w:sz="4" w:space="0" w:color="000000"/>
              <w:bottom w:val="single" w:sz="4" w:space="0" w:color="000000"/>
              <w:right w:val="single" w:sz="4" w:space="0" w:color="000000"/>
            </w:tcBorders>
            <w:hideMark/>
          </w:tcPr>
          <w:p w14:paraId="35349B1D"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737" w:type="dxa"/>
            <w:tcBorders>
              <w:top w:val="single" w:sz="4" w:space="0" w:color="000000"/>
              <w:left w:val="single" w:sz="4" w:space="0" w:color="000000"/>
              <w:bottom w:val="single" w:sz="4" w:space="0" w:color="000000"/>
              <w:right w:val="single" w:sz="4" w:space="0" w:color="000000"/>
            </w:tcBorders>
            <w:hideMark/>
          </w:tcPr>
          <w:p w14:paraId="3E2F7503"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585" w:type="dxa"/>
            <w:tcBorders>
              <w:top w:val="single" w:sz="4" w:space="0" w:color="000000"/>
              <w:left w:val="single" w:sz="4" w:space="0" w:color="000000"/>
              <w:bottom w:val="single" w:sz="4" w:space="0" w:color="000000"/>
              <w:right w:val="single" w:sz="4" w:space="0" w:color="000000"/>
            </w:tcBorders>
            <w:hideMark/>
          </w:tcPr>
          <w:p w14:paraId="3DA8C6E3"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51,1</w:t>
            </w:r>
          </w:p>
        </w:tc>
      </w:tr>
      <w:tr w:rsidR="009E1695" w:rsidRPr="00466115" w14:paraId="4BA7F5F8" w14:textId="77777777" w:rsidTr="00E34B68">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2C1E1105"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Район</w:t>
            </w:r>
          </w:p>
        </w:tc>
        <w:tc>
          <w:tcPr>
            <w:tcW w:w="1234" w:type="dxa"/>
            <w:tcBorders>
              <w:top w:val="single" w:sz="4" w:space="0" w:color="000000"/>
              <w:left w:val="single" w:sz="4" w:space="0" w:color="000000"/>
              <w:bottom w:val="single" w:sz="4" w:space="0" w:color="000000"/>
              <w:right w:val="single" w:sz="4" w:space="0" w:color="000000"/>
            </w:tcBorders>
            <w:hideMark/>
          </w:tcPr>
          <w:p w14:paraId="187FBE31"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65,3</w:t>
            </w:r>
          </w:p>
        </w:tc>
        <w:tc>
          <w:tcPr>
            <w:tcW w:w="1737" w:type="dxa"/>
            <w:tcBorders>
              <w:top w:val="single" w:sz="4" w:space="0" w:color="000000"/>
              <w:left w:val="single" w:sz="4" w:space="0" w:color="000000"/>
              <w:bottom w:val="single" w:sz="4" w:space="0" w:color="000000"/>
              <w:right w:val="single" w:sz="4" w:space="0" w:color="000000"/>
            </w:tcBorders>
            <w:hideMark/>
          </w:tcPr>
          <w:p w14:paraId="77B01B50"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64,7</w:t>
            </w:r>
          </w:p>
        </w:tc>
        <w:tc>
          <w:tcPr>
            <w:tcW w:w="1585" w:type="dxa"/>
            <w:tcBorders>
              <w:top w:val="single" w:sz="4" w:space="0" w:color="000000"/>
              <w:left w:val="single" w:sz="4" w:space="0" w:color="000000"/>
              <w:bottom w:val="single" w:sz="4" w:space="0" w:color="000000"/>
              <w:right w:val="single" w:sz="4" w:space="0" w:color="000000"/>
            </w:tcBorders>
            <w:hideMark/>
          </w:tcPr>
          <w:p w14:paraId="3A14D123" w14:textId="77777777" w:rsidR="009E1695" w:rsidRPr="00466115" w:rsidRDefault="009E1695" w:rsidP="00E34B68">
            <w:pPr>
              <w:spacing w:after="200" w:line="240" w:lineRule="auto"/>
              <w:jc w:val="center"/>
              <w:rPr>
                <w:rFonts w:ascii="Times New Roman" w:hAnsi="Times New Roman" w:cs="Times New Roman"/>
                <w:sz w:val="24"/>
                <w:szCs w:val="24"/>
              </w:rPr>
            </w:pPr>
            <w:r w:rsidRPr="00466115">
              <w:rPr>
                <w:rFonts w:ascii="Times New Roman" w:hAnsi="Times New Roman" w:cs="Times New Roman"/>
                <w:sz w:val="24"/>
                <w:szCs w:val="24"/>
              </w:rPr>
              <w:t>63,3</w:t>
            </w:r>
          </w:p>
        </w:tc>
      </w:tr>
    </w:tbl>
    <w:p w14:paraId="05940529" w14:textId="77777777" w:rsidR="009E1695" w:rsidRPr="00466115" w:rsidRDefault="009E1695" w:rsidP="009E1695">
      <w:pPr>
        <w:spacing w:after="200" w:line="240" w:lineRule="auto"/>
        <w:jc w:val="center"/>
        <w:rPr>
          <w:rFonts w:ascii="Times New Roman" w:hAnsi="Times New Roman" w:cs="Times New Roman"/>
          <w:sz w:val="28"/>
          <w:szCs w:val="28"/>
        </w:rPr>
      </w:pPr>
      <w:r w:rsidRPr="00466115">
        <w:rPr>
          <w:rFonts w:ascii="Times New Roman" w:hAnsi="Times New Roman" w:cs="Times New Roman"/>
          <w:sz w:val="28"/>
          <w:szCs w:val="28"/>
        </w:rPr>
        <w:t>ЕГЭ по математике (средний балл)</w:t>
      </w:r>
    </w:p>
    <w:tbl>
      <w:tblPr>
        <w:tblW w:w="7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419"/>
        <w:gridCol w:w="1646"/>
        <w:gridCol w:w="1461"/>
      </w:tblGrid>
      <w:tr w:rsidR="009E1695" w:rsidRPr="00466115" w14:paraId="1DA8D2FD"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1A96B61C"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Общеобразовательное учреждение</w:t>
            </w:r>
          </w:p>
        </w:tc>
        <w:tc>
          <w:tcPr>
            <w:tcW w:w="1419" w:type="dxa"/>
            <w:tcBorders>
              <w:top w:val="single" w:sz="4" w:space="0" w:color="000000"/>
              <w:left w:val="single" w:sz="4" w:space="0" w:color="000000"/>
              <w:bottom w:val="single" w:sz="4" w:space="0" w:color="000000"/>
              <w:right w:val="single" w:sz="4" w:space="0" w:color="000000"/>
            </w:tcBorders>
            <w:hideMark/>
          </w:tcPr>
          <w:p w14:paraId="22D51D33"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2011 год</w:t>
            </w:r>
          </w:p>
        </w:tc>
        <w:tc>
          <w:tcPr>
            <w:tcW w:w="1646" w:type="dxa"/>
            <w:tcBorders>
              <w:top w:val="single" w:sz="4" w:space="0" w:color="000000"/>
              <w:left w:val="single" w:sz="4" w:space="0" w:color="000000"/>
              <w:bottom w:val="single" w:sz="4" w:space="0" w:color="000000"/>
              <w:right w:val="single" w:sz="4" w:space="0" w:color="000000"/>
            </w:tcBorders>
            <w:hideMark/>
          </w:tcPr>
          <w:p w14:paraId="64CDFCE0"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2012 год</w:t>
            </w:r>
          </w:p>
        </w:tc>
        <w:tc>
          <w:tcPr>
            <w:tcW w:w="1461" w:type="dxa"/>
            <w:tcBorders>
              <w:top w:val="single" w:sz="4" w:space="0" w:color="000000"/>
              <w:left w:val="single" w:sz="4" w:space="0" w:color="000000"/>
              <w:bottom w:val="single" w:sz="4" w:space="0" w:color="000000"/>
              <w:right w:val="single" w:sz="4" w:space="0" w:color="000000"/>
            </w:tcBorders>
            <w:hideMark/>
          </w:tcPr>
          <w:p w14:paraId="4D6B04ED"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2013 год</w:t>
            </w:r>
          </w:p>
        </w:tc>
      </w:tr>
      <w:tr w:rsidR="009E1695" w:rsidRPr="00466115" w14:paraId="51D0A2C6"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70B2F40C"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 xml:space="preserve">Большекарамасская </w:t>
            </w:r>
          </w:p>
        </w:tc>
        <w:tc>
          <w:tcPr>
            <w:tcW w:w="1419" w:type="dxa"/>
            <w:tcBorders>
              <w:top w:val="single" w:sz="4" w:space="0" w:color="000000"/>
              <w:left w:val="single" w:sz="4" w:space="0" w:color="000000"/>
              <w:bottom w:val="single" w:sz="4" w:space="0" w:color="000000"/>
              <w:right w:val="single" w:sz="4" w:space="0" w:color="000000"/>
            </w:tcBorders>
            <w:hideMark/>
          </w:tcPr>
          <w:p w14:paraId="1C495CC8"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60,3</w:t>
            </w:r>
          </w:p>
        </w:tc>
        <w:tc>
          <w:tcPr>
            <w:tcW w:w="1646" w:type="dxa"/>
            <w:tcBorders>
              <w:top w:val="single" w:sz="4" w:space="0" w:color="000000"/>
              <w:left w:val="single" w:sz="4" w:space="0" w:color="000000"/>
              <w:bottom w:val="single" w:sz="4" w:space="0" w:color="000000"/>
              <w:right w:val="single" w:sz="4" w:space="0" w:color="000000"/>
            </w:tcBorders>
            <w:hideMark/>
          </w:tcPr>
          <w:p w14:paraId="45793834"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55,2</w:t>
            </w:r>
          </w:p>
        </w:tc>
        <w:tc>
          <w:tcPr>
            <w:tcW w:w="1461" w:type="dxa"/>
            <w:tcBorders>
              <w:top w:val="single" w:sz="4" w:space="0" w:color="000000"/>
              <w:left w:val="single" w:sz="4" w:space="0" w:color="000000"/>
              <w:bottom w:val="single" w:sz="4" w:space="0" w:color="000000"/>
              <w:right w:val="single" w:sz="4" w:space="0" w:color="000000"/>
            </w:tcBorders>
            <w:hideMark/>
          </w:tcPr>
          <w:p w14:paraId="566DEAAC"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41,7</w:t>
            </w:r>
          </w:p>
        </w:tc>
      </w:tr>
      <w:tr w:rsidR="009E1695" w:rsidRPr="00466115" w14:paraId="6C8C8106"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C015B0C"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Большепаратская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6B0EC262"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56,7</w:t>
            </w:r>
          </w:p>
        </w:tc>
        <w:tc>
          <w:tcPr>
            <w:tcW w:w="1646" w:type="dxa"/>
            <w:tcBorders>
              <w:top w:val="single" w:sz="4" w:space="0" w:color="000000"/>
              <w:left w:val="single" w:sz="4" w:space="0" w:color="000000"/>
              <w:bottom w:val="single" w:sz="4" w:space="0" w:color="000000"/>
              <w:right w:val="single" w:sz="4" w:space="0" w:color="000000"/>
            </w:tcBorders>
            <w:hideMark/>
          </w:tcPr>
          <w:p w14:paraId="30442070"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51,5</w:t>
            </w:r>
          </w:p>
        </w:tc>
        <w:tc>
          <w:tcPr>
            <w:tcW w:w="1461" w:type="dxa"/>
            <w:tcBorders>
              <w:top w:val="single" w:sz="4" w:space="0" w:color="000000"/>
              <w:left w:val="single" w:sz="4" w:space="0" w:color="000000"/>
              <w:bottom w:val="single" w:sz="4" w:space="0" w:color="000000"/>
              <w:right w:val="single" w:sz="4" w:space="0" w:color="000000"/>
            </w:tcBorders>
            <w:hideMark/>
          </w:tcPr>
          <w:p w14:paraId="409D45D3"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62,9</w:t>
            </w:r>
          </w:p>
        </w:tc>
      </w:tr>
      <w:tr w:rsidR="009E1695" w:rsidRPr="00466115" w14:paraId="103C8E6E"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653EA70F"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Карайская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2F9BC93C"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646" w:type="dxa"/>
            <w:tcBorders>
              <w:top w:val="single" w:sz="4" w:space="0" w:color="000000"/>
              <w:left w:val="single" w:sz="4" w:space="0" w:color="000000"/>
              <w:bottom w:val="single" w:sz="4" w:space="0" w:color="000000"/>
              <w:right w:val="single" w:sz="4" w:space="0" w:color="000000"/>
            </w:tcBorders>
            <w:hideMark/>
          </w:tcPr>
          <w:p w14:paraId="0683D406"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51,8</w:t>
            </w:r>
          </w:p>
        </w:tc>
        <w:tc>
          <w:tcPr>
            <w:tcW w:w="1461" w:type="dxa"/>
            <w:tcBorders>
              <w:top w:val="single" w:sz="4" w:space="0" w:color="000000"/>
              <w:left w:val="single" w:sz="4" w:space="0" w:color="000000"/>
              <w:bottom w:val="single" w:sz="4" w:space="0" w:color="000000"/>
              <w:right w:val="single" w:sz="4" w:space="0" w:color="000000"/>
            </w:tcBorders>
            <w:hideMark/>
          </w:tcPr>
          <w:p w14:paraId="0A6999C3"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59,5</w:t>
            </w:r>
          </w:p>
        </w:tc>
      </w:tr>
      <w:tr w:rsidR="009E1695" w:rsidRPr="00466115" w14:paraId="484CE59F"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7E30DB76"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Петъяльская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33604557"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56,7</w:t>
            </w:r>
          </w:p>
        </w:tc>
        <w:tc>
          <w:tcPr>
            <w:tcW w:w="1646" w:type="dxa"/>
            <w:tcBorders>
              <w:top w:val="single" w:sz="4" w:space="0" w:color="000000"/>
              <w:left w:val="single" w:sz="4" w:space="0" w:color="000000"/>
              <w:bottom w:val="single" w:sz="4" w:space="0" w:color="000000"/>
              <w:right w:val="single" w:sz="4" w:space="0" w:color="000000"/>
            </w:tcBorders>
            <w:hideMark/>
          </w:tcPr>
          <w:p w14:paraId="0F50DDAB"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50,2</w:t>
            </w:r>
          </w:p>
        </w:tc>
        <w:tc>
          <w:tcPr>
            <w:tcW w:w="1461" w:type="dxa"/>
            <w:tcBorders>
              <w:top w:val="single" w:sz="4" w:space="0" w:color="000000"/>
              <w:left w:val="single" w:sz="4" w:space="0" w:color="000000"/>
              <w:bottom w:val="single" w:sz="4" w:space="0" w:color="000000"/>
              <w:right w:val="single" w:sz="4" w:space="0" w:color="000000"/>
            </w:tcBorders>
            <w:hideMark/>
          </w:tcPr>
          <w:p w14:paraId="2C54B267"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62,8</w:t>
            </w:r>
          </w:p>
        </w:tc>
      </w:tr>
      <w:tr w:rsidR="009E1695" w:rsidRPr="00466115" w14:paraId="6F661022"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911D42F"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Помарская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4C05FD98"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62,2</w:t>
            </w:r>
          </w:p>
        </w:tc>
        <w:tc>
          <w:tcPr>
            <w:tcW w:w="1646" w:type="dxa"/>
            <w:tcBorders>
              <w:top w:val="single" w:sz="4" w:space="0" w:color="000000"/>
              <w:left w:val="single" w:sz="4" w:space="0" w:color="000000"/>
              <w:bottom w:val="single" w:sz="4" w:space="0" w:color="000000"/>
              <w:right w:val="single" w:sz="4" w:space="0" w:color="000000"/>
            </w:tcBorders>
            <w:hideMark/>
          </w:tcPr>
          <w:p w14:paraId="1CDE86FD"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54,5</w:t>
            </w:r>
          </w:p>
        </w:tc>
        <w:tc>
          <w:tcPr>
            <w:tcW w:w="1461" w:type="dxa"/>
            <w:tcBorders>
              <w:top w:val="single" w:sz="4" w:space="0" w:color="000000"/>
              <w:left w:val="single" w:sz="4" w:space="0" w:color="000000"/>
              <w:bottom w:val="single" w:sz="4" w:space="0" w:color="000000"/>
              <w:right w:val="single" w:sz="4" w:space="0" w:color="000000"/>
            </w:tcBorders>
            <w:hideMark/>
          </w:tcPr>
          <w:p w14:paraId="1FED586D"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60,8</w:t>
            </w:r>
          </w:p>
        </w:tc>
      </w:tr>
      <w:tr w:rsidR="009E1695" w:rsidRPr="00466115" w14:paraId="5115BFFE"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985CD95"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Приволжская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5D2C8FE3"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64,9</w:t>
            </w:r>
          </w:p>
        </w:tc>
        <w:tc>
          <w:tcPr>
            <w:tcW w:w="1646" w:type="dxa"/>
            <w:tcBorders>
              <w:top w:val="single" w:sz="4" w:space="0" w:color="000000"/>
              <w:left w:val="single" w:sz="4" w:space="0" w:color="000000"/>
              <w:bottom w:val="single" w:sz="4" w:space="0" w:color="000000"/>
              <w:right w:val="single" w:sz="4" w:space="0" w:color="000000"/>
            </w:tcBorders>
            <w:hideMark/>
          </w:tcPr>
          <w:p w14:paraId="1198F19A"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53,7</w:t>
            </w:r>
          </w:p>
        </w:tc>
        <w:tc>
          <w:tcPr>
            <w:tcW w:w="1461" w:type="dxa"/>
            <w:tcBorders>
              <w:top w:val="single" w:sz="4" w:space="0" w:color="000000"/>
              <w:left w:val="single" w:sz="4" w:space="0" w:color="000000"/>
              <w:bottom w:val="single" w:sz="4" w:space="0" w:color="000000"/>
              <w:right w:val="single" w:sz="4" w:space="0" w:color="000000"/>
            </w:tcBorders>
            <w:hideMark/>
          </w:tcPr>
          <w:p w14:paraId="33795745"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60,9</w:t>
            </w:r>
          </w:p>
        </w:tc>
      </w:tr>
      <w:tr w:rsidR="009E1695" w:rsidRPr="00466115" w14:paraId="78748CA9"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A734984"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Сотнурская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43D8296A"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57,5</w:t>
            </w:r>
          </w:p>
        </w:tc>
        <w:tc>
          <w:tcPr>
            <w:tcW w:w="1646" w:type="dxa"/>
            <w:tcBorders>
              <w:top w:val="single" w:sz="4" w:space="0" w:color="000000"/>
              <w:left w:val="single" w:sz="4" w:space="0" w:color="000000"/>
              <w:bottom w:val="single" w:sz="4" w:space="0" w:color="000000"/>
              <w:right w:val="single" w:sz="4" w:space="0" w:color="000000"/>
            </w:tcBorders>
            <w:hideMark/>
          </w:tcPr>
          <w:p w14:paraId="56B9A6E4"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53,3</w:t>
            </w:r>
          </w:p>
        </w:tc>
        <w:tc>
          <w:tcPr>
            <w:tcW w:w="1461" w:type="dxa"/>
            <w:tcBorders>
              <w:top w:val="single" w:sz="4" w:space="0" w:color="000000"/>
              <w:left w:val="single" w:sz="4" w:space="0" w:color="000000"/>
              <w:bottom w:val="single" w:sz="4" w:space="0" w:color="000000"/>
              <w:right w:val="single" w:sz="4" w:space="0" w:color="000000"/>
            </w:tcBorders>
            <w:hideMark/>
          </w:tcPr>
          <w:p w14:paraId="2B445B6F"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56,5</w:t>
            </w:r>
          </w:p>
        </w:tc>
      </w:tr>
      <w:tr w:rsidR="009E1695" w:rsidRPr="00466115" w14:paraId="66957D6B"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2A451958"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sz w:val="24"/>
                <w:szCs w:val="24"/>
              </w:rPr>
              <w:t>Мамасевская СОШ</w:t>
            </w:r>
          </w:p>
        </w:tc>
        <w:tc>
          <w:tcPr>
            <w:tcW w:w="1419" w:type="dxa"/>
            <w:tcBorders>
              <w:top w:val="single" w:sz="4" w:space="0" w:color="000000"/>
              <w:left w:val="single" w:sz="4" w:space="0" w:color="000000"/>
              <w:bottom w:val="single" w:sz="4" w:space="0" w:color="000000"/>
              <w:right w:val="single" w:sz="4" w:space="0" w:color="000000"/>
            </w:tcBorders>
            <w:hideMark/>
          </w:tcPr>
          <w:p w14:paraId="37EA18D0"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646" w:type="dxa"/>
            <w:tcBorders>
              <w:top w:val="single" w:sz="4" w:space="0" w:color="000000"/>
              <w:left w:val="single" w:sz="4" w:space="0" w:color="000000"/>
              <w:bottom w:val="single" w:sz="4" w:space="0" w:color="000000"/>
              <w:right w:val="single" w:sz="4" w:space="0" w:color="000000"/>
            </w:tcBorders>
            <w:hideMark/>
          </w:tcPr>
          <w:p w14:paraId="2AC6C738"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461" w:type="dxa"/>
            <w:tcBorders>
              <w:top w:val="single" w:sz="4" w:space="0" w:color="000000"/>
              <w:left w:val="single" w:sz="4" w:space="0" w:color="000000"/>
              <w:bottom w:val="single" w:sz="4" w:space="0" w:color="000000"/>
              <w:right w:val="single" w:sz="4" w:space="0" w:color="000000"/>
            </w:tcBorders>
            <w:hideMark/>
          </w:tcPr>
          <w:p w14:paraId="26D57926"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sz w:val="24"/>
                <w:szCs w:val="24"/>
              </w:rPr>
              <w:t>36,6</w:t>
            </w:r>
          </w:p>
        </w:tc>
      </w:tr>
      <w:tr w:rsidR="009E1695" w:rsidRPr="00466115" w14:paraId="4C38DCA7" w14:textId="77777777" w:rsidTr="00E34B68">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0FF9712D" w14:textId="77777777" w:rsidR="009E1695" w:rsidRPr="00466115" w:rsidRDefault="009E1695" w:rsidP="00E34B68">
            <w:pPr>
              <w:spacing w:after="0" w:line="240" w:lineRule="auto"/>
              <w:jc w:val="center"/>
              <w:rPr>
                <w:rFonts w:ascii="Times New Roman" w:hAnsi="Times New Roman" w:cs="Times New Roman"/>
                <w:b/>
                <w:sz w:val="24"/>
                <w:szCs w:val="24"/>
              </w:rPr>
            </w:pPr>
            <w:r w:rsidRPr="00466115">
              <w:rPr>
                <w:rFonts w:ascii="Times New Roman" w:hAnsi="Times New Roman" w:cs="Times New Roman"/>
                <w:b/>
                <w:sz w:val="24"/>
                <w:szCs w:val="24"/>
              </w:rPr>
              <w:t>Район</w:t>
            </w:r>
          </w:p>
        </w:tc>
        <w:tc>
          <w:tcPr>
            <w:tcW w:w="1419" w:type="dxa"/>
            <w:tcBorders>
              <w:top w:val="single" w:sz="4" w:space="0" w:color="000000"/>
              <w:left w:val="single" w:sz="4" w:space="0" w:color="000000"/>
              <w:bottom w:val="single" w:sz="4" w:space="0" w:color="000000"/>
              <w:right w:val="single" w:sz="4" w:space="0" w:color="000000"/>
            </w:tcBorders>
            <w:hideMark/>
          </w:tcPr>
          <w:p w14:paraId="6F779620" w14:textId="77777777" w:rsidR="009E1695" w:rsidRPr="00466115" w:rsidRDefault="009E1695" w:rsidP="00E34B68">
            <w:pPr>
              <w:spacing w:after="0" w:line="240" w:lineRule="auto"/>
              <w:jc w:val="center"/>
              <w:rPr>
                <w:rFonts w:ascii="Times New Roman" w:hAnsi="Times New Roman" w:cs="Times New Roman"/>
                <w:b/>
                <w:sz w:val="24"/>
                <w:szCs w:val="24"/>
              </w:rPr>
            </w:pPr>
            <w:r w:rsidRPr="00466115">
              <w:rPr>
                <w:rFonts w:ascii="Times New Roman" w:hAnsi="Times New Roman" w:cs="Times New Roman"/>
                <w:b/>
                <w:sz w:val="24"/>
                <w:szCs w:val="24"/>
              </w:rPr>
              <w:t>60,3</w:t>
            </w:r>
          </w:p>
        </w:tc>
        <w:tc>
          <w:tcPr>
            <w:tcW w:w="1646" w:type="dxa"/>
            <w:tcBorders>
              <w:top w:val="single" w:sz="4" w:space="0" w:color="000000"/>
              <w:left w:val="single" w:sz="4" w:space="0" w:color="000000"/>
              <w:bottom w:val="single" w:sz="4" w:space="0" w:color="000000"/>
              <w:right w:val="single" w:sz="4" w:space="0" w:color="000000"/>
            </w:tcBorders>
            <w:hideMark/>
          </w:tcPr>
          <w:p w14:paraId="59C72E1A" w14:textId="77777777" w:rsidR="009E1695" w:rsidRPr="00466115" w:rsidRDefault="009E1695" w:rsidP="00E34B68">
            <w:pPr>
              <w:spacing w:after="0" w:line="240" w:lineRule="auto"/>
              <w:jc w:val="center"/>
              <w:rPr>
                <w:rFonts w:ascii="Times New Roman" w:hAnsi="Times New Roman" w:cs="Times New Roman"/>
                <w:b/>
                <w:sz w:val="24"/>
                <w:szCs w:val="24"/>
              </w:rPr>
            </w:pPr>
            <w:r w:rsidRPr="00466115">
              <w:rPr>
                <w:rFonts w:ascii="Times New Roman" w:hAnsi="Times New Roman" w:cs="Times New Roman"/>
                <w:b/>
                <w:sz w:val="24"/>
                <w:szCs w:val="24"/>
              </w:rPr>
              <w:t>52,9</w:t>
            </w:r>
          </w:p>
        </w:tc>
        <w:tc>
          <w:tcPr>
            <w:tcW w:w="1461" w:type="dxa"/>
            <w:tcBorders>
              <w:top w:val="single" w:sz="4" w:space="0" w:color="000000"/>
              <w:left w:val="single" w:sz="4" w:space="0" w:color="000000"/>
              <w:bottom w:val="single" w:sz="4" w:space="0" w:color="000000"/>
              <w:right w:val="single" w:sz="4" w:space="0" w:color="000000"/>
            </w:tcBorders>
            <w:hideMark/>
          </w:tcPr>
          <w:p w14:paraId="49408B9D" w14:textId="77777777" w:rsidR="009E1695" w:rsidRPr="00466115" w:rsidRDefault="009E1695" w:rsidP="00E34B68">
            <w:pPr>
              <w:spacing w:after="0" w:line="240" w:lineRule="auto"/>
              <w:jc w:val="center"/>
              <w:rPr>
                <w:rFonts w:ascii="Times New Roman" w:hAnsi="Times New Roman" w:cs="Times New Roman"/>
                <w:b/>
                <w:sz w:val="24"/>
                <w:szCs w:val="24"/>
              </w:rPr>
            </w:pPr>
            <w:r w:rsidRPr="00466115">
              <w:rPr>
                <w:rFonts w:ascii="Times New Roman" w:hAnsi="Times New Roman" w:cs="Times New Roman"/>
                <w:b/>
                <w:sz w:val="24"/>
                <w:szCs w:val="24"/>
              </w:rPr>
              <w:t>55,2</w:t>
            </w:r>
          </w:p>
        </w:tc>
      </w:tr>
    </w:tbl>
    <w:p w14:paraId="3C75CB9C" w14:textId="77777777" w:rsidR="009E1695" w:rsidRPr="00466115" w:rsidRDefault="009E1695" w:rsidP="009E1695">
      <w:pPr>
        <w:spacing w:after="0" w:line="240" w:lineRule="auto"/>
        <w:ind w:firstLine="708"/>
        <w:jc w:val="center"/>
        <w:rPr>
          <w:rFonts w:ascii="Times New Roman" w:eastAsia="Calibri" w:hAnsi="Times New Roman" w:cs="Times New Roman"/>
          <w:sz w:val="28"/>
          <w:szCs w:val="28"/>
        </w:rPr>
      </w:pPr>
    </w:p>
    <w:p w14:paraId="0BD207B6" w14:textId="77777777" w:rsidR="009E1695" w:rsidRPr="00466115" w:rsidRDefault="009E1695" w:rsidP="009E1695">
      <w:pPr>
        <w:spacing w:after="0" w:line="240" w:lineRule="auto"/>
        <w:ind w:firstLine="708"/>
        <w:jc w:val="both"/>
        <w:rPr>
          <w:rFonts w:ascii="Times New Roman" w:eastAsia="Calibri" w:hAnsi="Times New Roman" w:cs="Times New Roman"/>
          <w:sz w:val="28"/>
          <w:szCs w:val="28"/>
        </w:rPr>
      </w:pPr>
      <w:r w:rsidRPr="00466115">
        <w:rPr>
          <w:rFonts w:ascii="Times New Roman" w:eastAsia="Calibri" w:hAnsi="Times New Roman" w:cs="Times New Roman"/>
          <w:sz w:val="28"/>
          <w:szCs w:val="28"/>
        </w:rPr>
        <w:t>В средних</w:t>
      </w:r>
      <w:r w:rsidRPr="00466115">
        <w:rPr>
          <w:rFonts w:ascii="Times New Roman" w:eastAsia="Calibri" w:hAnsi="Times New Roman" w:cs="Times New Roman"/>
          <w:b/>
          <w:i/>
          <w:sz w:val="28"/>
          <w:szCs w:val="28"/>
        </w:rPr>
        <w:t xml:space="preserve"> </w:t>
      </w:r>
      <w:r w:rsidRPr="00466115">
        <w:rPr>
          <w:rFonts w:ascii="Times New Roman" w:eastAsia="Calibri" w:hAnsi="Times New Roman" w:cs="Times New Roman"/>
          <w:sz w:val="28"/>
          <w:szCs w:val="28"/>
        </w:rPr>
        <w:t>общеобразовательных учреждениях района обучающиеся 9-11 классов охвачены профильным обучением:</w:t>
      </w:r>
    </w:p>
    <w:p w14:paraId="137E7A68" w14:textId="77777777" w:rsidR="009E1695" w:rsidRPr="00466115" w:rsidRDefault="009E1695" w:rsidP="009E1695">
      <w:pPr>
        <w:spacing w:after="0" w:line="240" w:lineRule="auto"/>
        <w:jc w:val="both"/>
        <w:rPr>
          <w:rFonts w:ascii="Times New Roman" w:eastAsia="Calibri" w:hAnsi="Times New Roman" w:cs="Times New Roman"/>
          <w:sz w:val="28"/>
          <w:szCs w:val="28"/>
        </w:rPr>
      </w:pPr>
    </w:p>
    <w:tbl>
      <w:tblPr>
        <w:tblW w:w="0" w:type="dxa"/>
        <w:tblCellMar>
          <w:left w:w="0" w:type="dxa"/>
          <w:right w:w="0" w:type="dxa"/>
        </w:tblCellMar>
        <w:tblLook w:val="0420" w:firstRow="1" w:lastRow="0" w:firstColumn="0" w:lastColumn="0" w:noHBand="0" w:noVBand="1"/>
      </w:tblPr>
      <w:tblGrid>
        <w:gridCol w:w="4243"/>
        <w:gridCol w:w="3260"/>
        <w:gridCol w:w="2114"/>
      </w:tblGrid>
      <w:tr w:rsidR="009E1695" w:rsidRPr="00466115" w14:paraId="0B882C7B" w14:textId="77777777" w:rsidTr="00E34B68">
        <w:trPr>
          <w:trHeight w:val="335"/>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2A9E7A"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bCs/>
                <w:kern w:val="24"/>
                <w:sz w:val="24"/>
                <w:szCs w:val="24"/>
              </w:rPr>
              <w:t>Образовательные учреждения</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0E9F16"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bCs/>
                <w:kern w:val="24"/>
                <w:sz w:val="24"/>
                <w:szCs w:val="24"/>
              </w:rPr>
              <w:t>Профиль</w:t>
            </w:r>
          </w:p>
        </w:tc>
        <w:tc>
          <w:tcPr>
            <w:tcW w:w="2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F9F712"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bCs/>
                <w:kern w:val="24"/>
                <w:sz w:val="24"/>
                <w:szCs w:val="24"/>
              </w:rPr>
              <w:t>Охвачено детей</w:t>
            </w:r>
          </w:p>
        </w:tc>
      </w:tr>
      <w:tr w:rsidR="009E1695" w:rsidRPr="00466115" w14:paraId="277DCA48" w14:textId="77777777" w:rsidTr="00E34B68">
        <w:trPr>
          <w:trHeight w:val="413"/>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1F3458"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«Большекарамасская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27B64A"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физико-химический</w:t>
            </w:r>
          </w:p>
        </w:tc>
        <w:tc>
          <w:tcPr>
            <w:tcW w:w="2114"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888EFB4" w14:textId="77777777" w:rsidR="009E1695" w:rsidRPr="00466115" w:rsidRDefault="009E1695" w:rsidP="00E34B68">
            <w:pPr>
              <w:spacing w:after="0" w:line="240" w:lineRule="auto"/>
              <w:jc w:val="center"/>
              <w:rPr>
                <w:rFonts w:ascii="Times New Roman" w:hAnsi="Times New Roman" w:cs="Times New Roman"/>
                <w:bCs/>
                <w:kern w:val="24"/>
                <w:sz w:val="24"/>
                <w:szCs w:val="24"/>
              </w:rPr>
            </w:pPr>
          </w:p>
          <w:p w14:paraId="4860AD6B" w14:textId="77777777" w:rsidR="009E1695" w:rsidRPr="00466115" w:rsidRDefault="009E1695" w:rsidP="00E34B68">
            <w:pPr>
              <w:spacing w:after="0" w:line="240" w:lineRule="auto"/>
              <w:jc w:val="center"/>
              <w:rPr>
                <w:rFonts w:ascii="Times New Roman" w:hAnsi="Times New Roman" w:cs="Times New Roman"/>
                <w:bCs/>
                <w:kern w:val="24"/>
                <w:sz w:val="24"/>
                <w:szCs w:val="24"/>
              </w:rPr>
            </w:pPr>
          </w:p>
          <w:p w14:paraId="3FE9BCAF" w14:textId="77777777" w:rsidR="009E1695" w:rsidRPr="00466115" w:rsidRDefault="009E1695" w:rsidP="00E34B68">
            <w:pPr>
              <w:spacing w:after="0" w:line="240" w:lineRule="auto"/>
              <w:jc w:val="center"/>
              <w:rPr>
                <w:rFonts w:ascii="Times New Roman" w:hAnsi="Times New Roman" w:cs="Times New Roman"/>
                <w:bCs/>
                <w:kern w:val="24"/>
                <w:sz w:val="24"/>
                <w:szCs w:val="24"/>
              </w:rPr>
            </w:pPr>
          </w:p>
          <w:p w14:paraId="04F8651D" w14:textId="77777777" w:rsidR="009E1695" w:rsidRPr="00466115" w:rsidRDefault="009E1695" w:rsidP="00E34B68">
            <w:pPr>
              <w:spacing w:after="0" w:line="240" w:lineRule="auto"/>
              <w:jc w:val="center"/>
              <w:rPr>
                <w:rFonts w:ascii="Times New Roman" w:hAnsi="Times New Roman" w:cs="Times New Roman"/>
                <w:bCs/>
                <w:kern w:val="24"/>
                <w:sz w:val="24"/>
                <w:szCs w:val="24"/>
              </w:rPr>
            </w:pPr>
            <w:r w:rsidRPr="00466115">
              <w:rPr>
                <w:rFonts w:ascii="Times New Roman" w:hAnsi="Times New Roman" w:cs="Times New Roman"/>
                <w:bCs/>
                <w:kern w:val="24"/>
                <w:sz w:val="24"/>
                <w:szCs w:val="24"/>
              </w:rPr>
              <w:t>225 чел. –</w:t>
            </w:r>
          </w:p>
          <w:p w14:paraId="484BAD5A"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bCs/>
                <w:kern w:val="24"/>
                <w:sz w:val="24"/>
                <w:szCs w:val="24"/>
              </w:rPr>
              <w:t xml:space="preserve">9,4% </w:t>
            </w:r>
            <w:r w:rsidRPr="00466115">
              <w:rPr>
                <w:rFonts w:ascii="Times New Roman" w:hAnsi="Times New Roman" w:cs="Times New Roman"/>
                <w:i/>
                <w:iCs/>
                <w:kern w:val="24"/>
                <w:sz w:val="24"/>
                <w:szCs w:val="24"/>
              </w:rPr>
              <w:t>общего контингента учащихся</w:t>
            </w:r>
            <w:r w:rsidRPr="00466115">
              <w:rPr>
                <w:rFonts w:ascii="Times New Roman" w:hAnsi="Times New Roman" w:cs="Times New Roman"/>
                <w:kern w:val="24"/>
                <w:sz w:val="24"/>
                <w:szCs w:val="24"/>
              </w:rPr>
              <w:t>,</w:t>
            </w:r>
          </w:p>
          <w:p w14:paraId="1A4628CB"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bCs/>
                <w:kern w:val="24"/>
                <w:sz w:val="24"/>
                <w:szCs w:val="24"/>
              </w:rPr>
              <w:t>66,7%</w:t>
            </w:r>
            <w:r w:rsidRPr="00466115">
              <w:rPr>
                <w:rFonts w:ascii="Times New Roman" w:hAnsi="Times New Roman" w:cs="Times New Roman"/>
                <w:kern w:val="24"/>
                <w:sz w:val="24"/>
                <w:szCs w:val="24"/>
              </w:rPr>
              <w:t xml:space="preserve"> </w:t>
            </w:r>
          </w:p>
          <w:p w14:paraId="1097B815"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i/>
                <w:iCs/>
                <w:kern w:val="24"/>
                <w:sz w:val="24"/>
                <w:szCs w:val="24"/>
              </w:rPr>
              <w:t>от общего количества образовательных учреждений</w:t>
            </w:r>
          </w:p>
        </w:tc>
      </w:tr>
      <w:tr w:rsidR="009E1695" w:rsidRPr="00466115" w14:paraId="7C5A8F90" w14:textId="77777777" w:rsidTr="00E34B68">
        <w:trPr>
          <w:trHeight w:val="409"/>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C5FF07"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«Сотнурская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D58557"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социально-гуманитарный</w:t>
            </w:r>
          </w:p>
          <w:p w14:paraId="5F690D41"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и оборонно-спортивный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2E6EB9"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09D1A07E" w14:textId="77777777" w:rsidTr="00E34B68">
        <w:trPr>
          <w:trHeight w:val="205"/>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4277C8"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«Петъяльская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5F9FFDC"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физико-химический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D96A59"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7AF889D1" w14:textId="77777777" w:rsidTr="00E34B68">
        <w:trPr>
          <w:trHeight w:val="381"/>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06B22D"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«Карайская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EE4F39"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физико-математический</w:t>
            </w:r>
          </w:p>
          <w:p w14:paraId="3A62269B"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и социально-гуманитарный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6FED89"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0DDB65A4" w14:textId="77777777" w:rsidTr="00E34B68">
        <w:trPr>
          <w:trHeight w:val="461"/>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CC0A18"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«Большепаратская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ABF53D"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физико-математический</w:t>
            </w:r>
          </w:p>
          <w:p w14:paraId="58EBF9AE"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и физико-химический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D65DDA"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34E5D19B" w14:textId="77777777" w:rsidTr="00E34B68">
        <w:trPr>
          <w:trHeight w:val="413"/>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4D6F85B"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«Приволжская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02823E"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физико-математический и</w:t>
            </w:r>
          </w:p>
          <w:p w14:paraId="194B4D6E"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социально-экономический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E644AE"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5E2C3C70" w14:textId="77777777" w:rsidTr="00E34B68">
        <w:trPr>
          <w:trHeight w:val="209"/>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A6EDAA"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t>МОУ «Помарская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F88219"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социально-правовый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A3F649"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r w:rsidR="009E1695" w:rsidRPr="00466115" w14:paraId="107FBCB4" w14:textId="77777777" w:rsidTr="00E34B68">
        <w:trPr>
          <w:trHeight w:val="243"/>
        </w:trPr>
        <w:tc>
          <w:tcPr>
            <w:tcW w:w="42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17806F" w14:textId="77777777" w:rsidR="009E1695" w:rsidRPr="00466115" w:rsidRDefault="009E1695" w:rsidP="00E34B68">
            <w:pPr>
              <w:spacing w:after="0" w:line="240" w:lineRule="auto"/>
              <w:rPr>
                <w:rFonts w:ascii="Times New Roman" w:hAnsi="Times New Roman" w:cs="Times New Roman"/>
                <w:sz w:val="24"/>
                <w:szCs w:val="24"/>
              </w:rPr>
            </w:pPr>
            <w:r w:rsidRPr="00466115">
              <w:rPr>
                <w:rFonts w:ascii="Times New Roman" w:hAnsi="Times New Roman" w:cs="Times New Roman"/>
                <w:kern w:val="24"/>
                <w:sz w:val="24"/>
                <w:szCs w:val="24"/>
              </w:rPr>
              <w:lastRenderedPageBreak/>
              <w:t>МОУ «Мамасевская СОШ»</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AA703CE" w14:textId="77777777" w:rsidR="009E1695" w:rsidRPr="00466115" w:rsidRDefault="009E1695" w:rsidP="00E34B68">
            <w:pPr>
              <w:spacing w:after="0" w:line="240" w:lineRule="auto"/>
              <w:jc w:val="center"/>
              <w:rPr>
                <w:rFonts w:ascii="Times New Roman" w:hAnsi="Times New Roman" w:cs="Times New Roman"/>
                <w:sz w:val="24"/>
                <w:szCs w:val="24"/>
              </w:rPr>
            </w:pPr>
            <w:r w:rsidRPr="00466115">
              <w:rPr>
                <w:rFonts w:ascii="Times New Roman" w:hAnsi="Times New Roman" w:cs="Times New Roman"/>
                <w:kern w:val="24"/>
                <w:sz w:val="24"/>
                <w:szCs w:val="24"/>
              </w:rPr>
              <w:t>физико-химический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49DBBD" w14:textId="77777777" w:rsidR="009E1695" w:rsidRPr="00466115" w:rsidRDefault="009E1695" w:rsidP="00E34B68">
            <w:pPr>
              <w:spacing w:after="0" w:line="240" w:lineRule="auto"/>
              <w:rPr>
                <w:rFonts w:ascii="Times New Roman" w:eastAsia="Times New Roman" w:hAnsi="Times New Roman" w:cs="Times New Roman"/>
                <w:sz w:val="24"/>
                <w:szCs w:val="24"/>
              </w:rPr>
            </w:pPr>
          </w:p>
        </w:tc>
      </w:tr>
    </w:tbl>
    <w:p w14:paraId="5BBB1B73" w14:textId="77777777" w:rsidR="009E1695" w:rsidRPr="00466115" w:rsidRDefault="009E1695" w:rsidP="00AA0072">
      <w:pPr>
        <w:tabs>
          <w:tab w:val="left" w:pos="2127"/>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8EAB6C5" w14:textId="119BFECB" w:rsidR="00C11EAE" w:rsidRPr="00466115" w:rsidRDefault="00C11EAE"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w:t>
      </w:r>
      <w:r w:rsidR="00903930" w:rsidRPr="00466115">
        <w:rPr>
          <w:rFonts w:ascii="Times New Roman" w:eastAsia="Times New Roman" w:hAnsi="Times New Roman" w:cs="Times New Roman"/>
          <w:sz w:val="28"/>
          <w:szCs w:val="28"/>
          <w:lang w:eastAsia="ru-RU"/>
        </w:rPr>
        <w:t>8</w:t>
      </w:r>
      <w:r w:rsidRPr="00466115">
        <w:rPr>
          <w:rFonts w:ascii="Times New Roman" w:eastAsia="Times New Roman" w:hAnsi="Times New Roman" w:cs="Times New Roman"/>
          <w:sz w:val="28"/>
          <w:szCs w:val="28"/>
          <w:lang w:eastAsia="ru-RU"/>
        </w:rPr>
        <w:t>.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p w14:paraId="7DB943F6" w14:textId="77777777" w:rsidR="002C6475" w:rsidRPr="00466115" w:rsidRDefault="002C6475" w:rsidP="00AA0072">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14:paraId="783607A6" w14:textId="77777777" w:rsidR="0030712C" w:rsidRPr="00466115" w:rsidRDefault="0030712C" w:rsidP="0030712C">
      <w:pPr>
        <w:overflowPunct w:val="0"/>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466115">
        <w:rPr>
          <w:rFonts w:ascii="Times New Roman" w:eastAsia="Times New Roman" w:hAnsi="Times New Roman"/>
          <w:color w:val="000000"/>
          <w:sz w:val="28"/>
          <w:szCs w:val="28"/>
          <w:lang w:eastAsia="ru-RU"/>
        </w:rPr>
        <w:t xml:space="preserve">В 2012 году доля детей первой и второй групп здоровья в общей численности обучающихся в муниципальных общеобразовательных учреждениях составляла 84,9%,  в 2013  году  данный показатель достиг 89,5%, в 2014 году – 86,1%. Несмотря на то, что доля численность детей первой-второй группы несколько снизилась из-за увеличения детей, состоящих на диспансерном учете, педагогические технологии нацелены на охрану здоровья школьников: организована рациональная организация учебного процесса, изучаются индивидуальные особенности  каждого обучающегося, соблюдаются санитарно-технические нормы и нормы </w:t>
      </w:r>
      <w:r w:rsidRPr="00466115">
        <w:t xml:space="preserve"> </w:t>
      </w:r>
      <w:r w:rsidRPr="00466115">
        <w:rPr>
          <w:rFonts w:ascii="Times New Roman" w:eastAsia="Times New Roman" w:hAnsi="Times New Roman"/>
          <w:color w:val="000000"/>
          <w:sz w:val="28"/>
          <w:szCs w:val="28"/>
          <w:lang w:eastAsia="ru-RU"/>
        </w:rPr>
        <w:t>техники безопасности на уроках и внеурочных мероприятиях, организовано полноценное горячее питание и др.</w:t>
      </w:r>
    </w:p>
    <w:p w14:paraId="4771408F" w14:textId="77777777" w:rsidR="002C6475" w:rsidRPr="00466115" w:rsidRDefault="002C6475" w:rsidP="00F52F9D">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Ежегодно в сентябре обучающиеся всех общеобразовательных учреждений проходят медицинский осмотр специалистами ФАПов и амбулаторий. Из 2302  обучающихся, прошедших медосмотр в 2014 году, </w:t>
      </w:r>
    </w:p>
    <w:p w14:paraId="5EC68218" w14:textId="77777777" w:rsidR="002C6475" w:rsidRPr="00466115" w:rsidRDefault="002C6475" w:rsidP="0013789F">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466115">
        <w:rPr>
          <w:rFonts w:ascii="Times New Roman" w:eastAsia="Times New Roman" w:hAnsi="Times New Roman"/>
          <w:sz w:val="28"/>
          <w:szCs w:val="28"/>
          <w:lang w:eastAsia="ru-RU"/>
        </w:rPr>
        <w:t xml:space="preserve">к 1 группе относятся 794,что составляет 34,5%, </w:t>
      </w:r>
    </w:p>
    <w:p w14:paraId="0079ABE3" w14:textId="77777777" w:rsidR="002C6475" w:rsidRPr="00466115" w:rsidRDefault="002C6475" w:rsidP="0013789F">
      <w:pPr>
        <w:numPr>
          <w:ilvl w:val="0"/>
          <w:numId w:val="26"/>
        </w:numPr>
        <w:spacing w:after="0" w:line="240" w:lineRule="auto"/>
        <w:contextualSpacing/>
        <w:jc w:val="both"/>
        <w:rPr>
          <w:rFonts w:ascii="Times New Roman" w:eastAsia="Times New Roman" w:hAnsi="Times New Roman"/>
          <w:sz w:val="28"/>
          <w:szCs w:val="28"/>
          <w:lang w:eastAsia="ru-RU"/>
        </w:rPr>
      </w:pPr>
      <w:r w:rsidRPr="00466115">
        <w:rPr>
          <w:rFonts w:ascii="Times New Roman" w:eastAsia="Times New Roman" w:hAnsi="Times New Roman"/>
          <w:sz w:val="28"/>
          <w:szCs w:val="28"/>
          <w:lang w:eastAsia="ru-RU"/>
        </w:rPr>
        <w:t>ко 2 группе -1188 ,что составляет 51,6%,</w:t>
      </w:r>
    </w:p>
    <w:p w14:paraId="56C3DCC9" w14:textId="77777777" w:rsidR="002C6475" w:rsidRPr="00466115" w:rsidRDefault="002C6475" w:rsidP="0013789F">
      <w:pPr>
        <w:numPr>
          <w:ilvl w:val="0"/>
          <w:numId w:val="26"/>
        </w:numPr>
        <w:spacing w:after="0" w:line="240" w:lineRule="auto"/>
        <w:contextualSpacing/>
        <w:jc w:val="both"/>
        <w:rPr>
          <w:rFonts w:ascii="Times New Roman" w:eastAsia="Times New Roman" w:hAnsi="Times New Roman"/>
          <w:sz w:val="28"/>
          <w:szCs w:val="28"/>
          <w:lang w:eastAsia="ru-RU"/>
        </w:rPr>
      </w:pPr>
      <w:r w:rsidRPr="00466115">
        <w:rPr>
          <w:rFonts w:ascii="Times New Roman" w:eastAsia="Times New Roman" w:hAnsi="Times New Roman"/>
          <w:sz w:val="28"/>
          <w:szCs w:val="28"/>
          <w:lang w:eastAsia="ru-RU"/>
        </w:rPr>
        <w:t>к 3 группе-272,что составляет 11,8%,</w:t>
      </w:r>
    </w:p>
    <w:p w14:paraId="32F9E323" w14:textId="0E677EA3" w:rsidR="002C6475" w:rsidRPr="00466115" w:rsidRDefault="002C6475" w:rsidP="0013789F">
      <w:pPr>
        <w:numPr>
          <w:ilvl w:val="0"/>
          <w:numId w:val="26"/>
        </w:numPr>
        <w:spacing w:after="0" w:line="240" w:lineRule="auto"/>
        <w:contextualSpacing/>
        <w:jc w:val="both"/>
        <w:rPr>
          <w:rFonts w:ascii="Times New Roman" w:eastAsia="Times New Roman" w:hAnsi="Times New Roman"/>
          <w:sz w:val="28"/>
          <w:szCs w:val="28"/>
          <w:lang w:eastAsia="ru-RU"/>
        </w:rPr>
      </w:pPr>
      <w:r w:rsidRPr="00466115">
        <w:rPr>
          <w:rFonts w:ascii="Times New Roman" w:eastAsia="Times New Roman" w:hAnsi="Times New Roman"/>
          <w:sz w:val="28"/>
          <w:szCs w:val="28"/>
          <w:lang w:eastAsia="ru-RU"/>
        </w:rPr>
        <w:t>состоящих на диспансерном учете 48,</w:t>
      </w:r>
      <w:r w:rsidR="00F52F9D" w:rsidRPr="00466115">
        <w:rPr>
          <w:rFonts w:ascii="Times New Roman" w:eastAsia="Times New Roman" w:hAnsi="Times New Roman"/>
          <w:sz w:val="28"/>
          <w:szCs w:val="28"/>
          <w:lang w:eastAsia="ru-RU"/>
        </w:rPr>
        <w:t xml:space="preserve"> </w:t>
      </w:r>
      <w:r w:rsidRPr="00466115">
        <w:rPr>
          <w:rFonts w:ascii="Times New Roman" w:eastAsia="Times New Roman" w:hAnsi="Times New Roman"/>
          <w:sz w:val="28"/>
          <w:szCs w:val="28"/>
          <w:lang w:eastAsia="ru-RU"/>
        </w:rPr>
        <w:t xml:space="preserve">что составляет 2%. </w:t>
      </w:r>
    </w:p>
    <w:p w14:paraId="378B8C08" w14:textId="77777777" w:rsidR="002C6475" w:rsidRPr="00466115" w:rsidRDefault="002C6475" w:rsidP="00F52F9D">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Количество отнесенных к основной группе для занятий физической культурой 1982 человека, что составляет 86,0%. По сравнению с прошлым годом количество детей, отнесенных к 1группе здоровья,  уменьшилось на 46, ко  2 группе здоровья уменьшилось на 109 . Увеличилось количество учеников, стоящих на диспансерном учете с 13 до 48. Анализ показывает, что в целом здоровье детей  не улучшается, несмотря на то, во всех школах имеется программа здоровья, уроки проводятся по здоровьесберегающим технологиям.</w:t>
      </w:r>
    </w:p>
    <w:p w14:paraId="7F87F255" w14:textId="77777777" w:rsidR="002C6475" w:rsidRPr="00466115" w:rsidRDefault="002C6475" w:rsidP="00F52F9D">
      <w:pPr>
        <w:spacing w:after="0" w:line="240" w:lineRule="auto"/>
        <w:ind w:firstLine="708"/>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1600"/>
        <w:gridCol w:w="1680"/>
        <w:gridCol w:w="1759"/>
        <w:gridCol w:w="2324"/>
      </w:tblGrid>
      <w:tr w:rsidR="00F52F9D" w:rsidRPr="00466115" w14:paraId="707B6D11" w14:textId="77777777" w:rsidTr="00DB4195">
        <w:tc>
          <w:tcPr>
            <w:tcW w:w="0" w:type="auto"/>
            <w:tcBorders>
              <w:top w:val="single" w:sz="4" w:space="0" w:color="000000"/>
              <w:left w:val="single" w:sz="4" w:space="0" w:color="000000"/>
              <w:bottom w:val="single" w:sz="4" w:space="0" w:color="000000"/>
              <w:right w:val="single" w:sz="4" w:space="0" w:color="000000"/>
            </w:tcBorders>
            <w:hideMark/>
          </w:tcPr>
          <w:p w14:paraId="1D68A882"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Кол-во обуч-ся</w:t>
            </w:r>
          </w:p>
          <w:p w14:paraId="53153FFE" w14:textId="32251A3D" w:rsidR="002C6475" w:rsidRPr="00466115" w:rsidRDefault="00F52F9D"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п</w:t>
            </w:r>
            <w:r w:rsidR="002C6475" w:rsidRPr="00466115">
              <w:rPr>
                <w:rFonts w:ascii="Times New Roman" w:hAnsi="Times New Roman" w:cs="Times New Roman"/>
                <w:sz w:val="28"/>
                <w:szCs w:val="28"/>
              </w:rPr>
              <w:t>рошедших медосмотр</w:t>
            </w:r>
          </w:p>
        </w:tc>
        <w:tc>
          <w:tcPr>
            <w:tcW w:w="0" w:type="auto"/>
            <w:tcBorders>
              <w:top w:val="single" w:sz="4" w:space="0" w:color="000000"/>
              <w:left w:val="single" w:sz="4" w:space="0" w:color="000000"/>
              <w:bottom w:val="single" w:sz="4" w:space="0" w:color="000000"/>
              <w:right w:val="single" w:sz="4" w:space="0" w:color="000000"/>
            </w:tcBorders>
            <w:hideMark/>
          </w:tcPr>
          <w:p w14:paraId="7144D906" w14:textId="77777777" w:rsidR="002C6475" w:rsidRPr="00466115" w:rsidRDefault="002C6475" w:rsidP="00F52F9D">
            <w:pPr>
              <w:spacing w:line="240" w:lineRule="auto"/>
              <w:jc w:val="center"/>
              <w:rPr>
                <w:rFonts w:ascii="Times New Roman" w:hAnsi="Times New Roman" w:cs="Times New Roman"/>
                <w:sz w:val="28"/>
                <w:szCs w:val="28"/>
              </w:rPr>
            </w:pPr>
            <w:r w:rsidRPr="00466115">
              <w:rPr>
                <w:rFonts w:ascii="Times New Roman" w:hAnsi="Times New Roman" w:cs="Times New Roman"/>
                <w:sz w:val="28"/>
                <w:szCs w:val="28"/>
              </w:rPr>
              <w:t>1группа</w:t>
            </w:r>
          </w:p>
        </w:tc>
        <w:tc>
          <w:tcPr>
            <w:tcW w:w="0" w:type="auto"/>
            <w:tcBorders>
              <w:top w:val="single" w:sz="4" w:space="0" w:color="000000"/>
              <w:left w:val="single" w:sz="4" w:space="0" w:color="000000"/>
              <w:bottom w:val="single" w:sz="4" w:space="0" w:color="000000"/>
              <w:right w:val="single" w:sz="4" w:space="0" w:color="000000"/>
            </w:tcBorders>
            <w:hideMark/>
          </w:tcPr>
          <w:p w14:paraId="7946AEA4" w14:textId="77777777" w:rsidR="002C6475" w:rsidRPr="00466115" w:rsidRDefault="002C6475" w:rsidP="00F52F9D">
            <w:pPr>
              <w:spacing w:line="240" w:lineRule="auto"/>
              <w:jc w:val="center"/>
              <w:rPr>
                <w:rFonts w:ascii="Times New Roman" w:hAnsi="Times New Roman" w:cs="Times New Roman"/>
                <w:sz w:val="28"/>
                <w:szCs w:val="28"/>
              </w:rPr>
            </w:pPr>
            <w:r w:rsidRPr="00466115">
              <w:rPr>
                <w:rFonts w:ascii="Times New Roman" w:hAnsi="Times New Roman" w:cs="Times New Roman"/>
                <w:sz w:val="28"/>
                <w:szCs w:val="28"/>
              </w:rPr>
              <w:t>2группа</w:t>
            </w:r>
          </w:p>
        </w:tc>
        <w:tc>
          <w:tcPr>
            <w:tcW w:w="0" w:type="auto"/>
            <w:tcBorders>
              <w:top w:val="single" w:sz="4" w:space="0" w:color="000000"/>
              <w:left w:val="single" w:sz="4" w:space="0" w:color="000000"/>
              <w:bottom w:val="single" w:sz="4" w:space="0" w:color="000000"/>
              <w:right w:val="single" w:sz="4" w:space="0" w:color="000000"/>
            </w:tcBorders>
            <w:hideMark/>
          </w:tcPr>
          <w:p w14:paraId="27A6C656" w14:textId="77777777" w:rsidR="002C6475" w:rsidRPr="00466115" w:rsidRDefault="002C6475" w:rsidP="00F52F9D">
            <w:pPr>
              <w:spacing w:line="240" w:lineRule="auto"/>
              <w:jc w:val="center"/>
              <w:rPr>
                <w:rFonts w:ascii="Times New Roman" w:hAnsi="Times New Roman" w:cs="Times New Roman"/>
                <w:sz w:val="28"/>
                <w:szCs w:val="28"/>
              </w:rPr>
            </w:pPr>
            <w:r w:rsidRPr="00466115">
              <w:rPr>
                <w:rFonts w:ascii="Times New Roman" w:hAnsi="Times New Roman" w:cs="Times New Roman"/>
                <w:sz w:val="28"/>
                <w:szCs w:val="28"/>
              </w:rPr>
              <w:t>3группа</w:t>
            </w:r>
          </w:p>
        </w:tc>
        <w:tc>
          <w:tcPr>
            <w:tcW w:w="0" w:type="auto"/>
            <w:tcBorders>
              <w:top w:val="single" w:sz="4" w:space="0" w:color="000000"/>
              <w:left w:val="single" w:sz="4" w:space="0" w:color="000000"/>
              <w:bottom w:val="single" w:sz="4" w:space="0" w:color="000000"/>
              <w:right w:val="single" w:sz="4" w:space="0" w:color="000000"/>
            </w:tcBorders>
            <w:hideMark/>
          </w:tcPr>
          <w:p w14:paraId="4413955A"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Стоящие на</w:t>
            </w:r>
          </w:p>
          <w:p w14:paraId="3E557BCE"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диспансерном учете</w:t>
            </w:r>
          </w:p>
        </w:tc>
      </w:tr>
      <w:tr w:rsidR="00F52F9D" w:rsidRPr="00466115" w14:paraId="402DA65D" w14:textId="77777777" w:rsidTr="00DB4195">
        <w:tc>
          <w:tcPr>
            <w:tcW w:w="0" w:type="auto"/>
            <w:tcBorders>
              <w:top w:val="single" w:sz="4" w:space="0" w:color="000000"/>
              <w:left w:val="single" w:sz="4" w:space="0" w:color="000000"/>
              <w:bottom w:val="single" w:sz="4" w:space="0" w:color="000000"/>
              <w:right w:val="single" w:sz="4" w:space="0" w:color="000000"/>
            </w:tcBorders>
            <w:hideMark/>
          </w:tcPr>
          <w:p w14:paraId="4A142035" w14:textId="77777777" w:rsidR="002C6475" w:rsidRPr="00466115" w:rsidRDefault="002C6475" w:rsidP="00F52F9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2013год</w:t>
            </w:r>
          </w:p>
          <w:p w14:paraId="012474FD" w14:textId="77777777" w:rsidR="002C6475" w:rsidRPr="00466115" w:rsidRDefault="002C6475" w:rsidP="00F52F9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                 2387</w:t>
            </w:r>
          </w:p>
        </w:tc>
        <w:tc>
          <w:tcPr>
            <w:tcW w:w="0" w:type="auto"/>
            <w:tcBorders>
              <w:top w:val="single" w:sz="4" w:space="0" w:color="000000"/>
              <w:left w:val="single" w:sz="4" w:space="0" w:color="000000"/>
              <w:bottom w:val="single" w:sz="4" w:space="0" w:color="000000"/>
              <w:right w:val="single" w:sz="4" w:space="0" w:color="000000"/>
            </w:tcBorders>
            <w:hideMark/>
          </w:tcPr>
          <w:p w14:paraId="6EA8B851"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840</w:t>
            </w:r>
          </w:p>
          <w:p w14:paraId="59B3F449"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35,2%</w:t>
            </w:r>
          </w:p>
        </w:tc>
        <w:tc>
          <w:tcPr>
            <w:tcW w:w="0" w:type="auto"/>
            <w:tcBorders>
              <w:top w:val="single" w:sz="4" w:space="0" w:color="000000"/>
              <w:left w:val="single" w:sz="4" w:space="0" w:color="000000"/>
              <w:bottom w:val="single" w:sz="4" w:space="0" w:color="000000"/>
              <w:right w:val="single" w:sz="4" w:space="0" w:color="000000"/>
            </w:tcBorders>
            <w:hideMark/>
          </w:tcPr>
          <w:p w14:paraId="67AF7972"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1297</w:t>
            </w:r>
          </w:p>
          <w:p w14:paraId="51D2FDF4"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54,3%</w:t>
            </w:r>
          </w:p>
        </w:tc>
        <w:tc>
          <w:tcPr>
            <w:tcW w:w="0" w:type="auto"/>
            <w:tcBorders>
              <w:top w:val="single" w:sz="4" w:space="0" w:color="000000"/>
              <w:left w:val="single" w:sz="4" w:space="0" w:color="000000"/>
              <w:bottom w:val="single" w:sz="4" w:space="0" w:color="000000"/>
              <w:right w:val="single" w:sz="4" w:space="0" w:color="000000"/>
            </w:tcBorders>
            <w:hideMark/>
          </w:tcPr>
          <w:p w14:paraId="266556EE"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227</w:t>
            </w:r>
          </w:p>
          <w:p w14:paraId="18C4A169"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w:t>
            </w:r>
          </w:p>
          <w:p w14:paraId="4A70EE6B"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9,5%</w:t>
            </w:r>
          </w:p>
        </w:tc>
        <w:tc>
          <w:tcPr>
            <w:tcW w:w="0" w:type="auto"/>
            <w:tcBorders>
              <w:top w:val="single" w:sz="4" w:space="0" w:color="000000"/>
              <w:left w:val="single" w:sz="4" w:space="0" w:color="000000"/>
              <w:bottom w:val="single" w:sz="4" w:space="0" w:color="000000"/>
              <w:right w:val="single" w:sz="4" w:space="0" w:color="000000"/>
            </w:tcBorders>
            <w:hideMark/>
          </w:tcPr>
          <w:p w14:paraId="69775E54"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13</w:t>
            </w:r>
          </w:p>
          <w:p w14:paraId="236AA617"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w:t>
            </w:r>
          </w:p>
          <w:p w14:paraId="4D729792"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0,5%</w:t>
            </w:r>
          </w:p>
        </w:tc>
      </w:tr>
      <w:tr w:rsidR="00F52F9D" w:rsidRPr="00466115" w14:paraId="6BE92687" w14:textId="77777777" w:rsidTr="00DB4195">
        <w:tc>
          <w:tcPr>
            <w:tcW w:w="0" w:type="auto"/>
            <w:tcBorders>
              <w:top w:val="single" w:sz="4" w:space="0" w:color="000000"/>
              <w:left w:val="single" w:sz="4" w:space="0" w:color="000000"/>
              <w:bottom w:val="single" w:sz="4" w:space="0" w:color="000000"/>
              <w:right w:val="single" w:sz="4" w:space="0" w:color="000000"/>
            </w:tcBorders>
            <w:hideMark/>
          </w:tcPr>
          <w:p w14:paraId="32540DF6" w14:textId="77777777" w:rsidR="002C6475" w:rsidRPr="00466115" w:rsidRDefault="002C6475" w:rsidP="00F52F9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2014год</w:t>
            </w:r>
          </w:p>
          <w:p w14:paraId="5DA8577A" w14:textId="77777777" w:rsidR="002C6475" w:rsidRPr="00466115" w:rsidRDefault="002C6475" w:rsidP="00F52F9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                 2302</w:t>
            </w:r>
          </w:p>
        </w:tc>
        <w:tc>
          <w:tcPr>
            <w:tcW w:w="0" w:type="auto"/>
            <w:tcBorders>
              <w:top w:val="single" w:sz="4" w:space="0" w:color="000000"/>
              <w:left w:val="single" w:sz="4" w:space="0" w:color="000000"/>
              <w:bottom w:val="single" w:sz="4" w:space="0" w:color="000000"/>
              <w:right w:val="single" w:sz="4" w:space="0" w:color="000000"/>
            </w:tcBorders>
            <w:hideMark/>
          </w:tcPr>
          <w:p w14:paraId="1E30DD9B"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794</w:t>
            </w:r>
          </w:p>
          <w:p w14:paraId="53B24791"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34,5%</w:t>
            </w:r>
          </w:p>
        </w:tc>
        <w:tc>
          <w:tcPr>
            <w:tcW w:w="0" w:type="auto"/>
            <w:tcBorders>
              <w:top w:val="single" w:sz="4" w:space="0" w:color="000000"/>
              <w:left w:val="single" w:sz="4" w:space="0" w:color="000000"/>
              <w:bottom w:val="single" w:sz="4" w:space="0" w:color="000000"/>
              <w:right w:val="single" w:sz="4" w:space="0" w:color="000000"/>
            </w:tcBorders>
            <w:hideMark/>
          </w:tcPr>
          <w:p w14:paraId="797071B8"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1188</w:t>
            </w:r>
          </w:p>
          <w:p w14:paraId="69C79D32"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51,6%</w:t>
            </w:r>
          </w:p>
        </w:tc>
        <w:tc>
          <w:tcPr>
            <w:tcW w:w="0" w:type="auto"/>
            <w:tcBorders>
              <w:top w:val="single" w:sz="4" w:space="0" w:color="000000"/>
              <w:left w:val="single" w:sz="4" w:space="0" w:color="000000"/>
              <w:bottom w:val="single" w:sz="4" w:space="0" w:color="000000"/>
              <w:right w:val="single" w:sz="4" w:space="0" w:color="000000"/>
            </w:tcBorders>
            <w:hideMark/>
          </w:tcPr>
          <w:p w14:paraId="29E68306"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272</w:t>
            </w:r>
          </w:p>
          <w:p w14:paraId="0B3D3A53"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11,8%</w:t>
            </w:r>
          </w:p>
        </w:tc>
        <w:tc>
          <w:tcPr>
            <w:tcW w:w="0" w:type="auto"/>
            <w:tcBorders>
              <w:top w:val="single" w:sz="4" w:space="0" w:color="000000"/>
              <w:left w:val="single" w:sz="4" w:space="0" w:color="000000"/>
              <w:bottom w:val="single" w:sz="4" w:space="0" w:color="000000"/>
              <w:right w:val="single" w:sz="4" w:space="0" w:color="000000"/>
            </w:tcBorders>
            <w:hideMark/>
          </w:tcPr>
          <w:p w14:paraId="46F33E05"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48</w:t>
            </w:r>
          </w:p>
          <w:p w14:paraId="7C9F24AC"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w:t>
            </w:r>
          </w:p>
          <w:p w14:paraId="004ED90B" w14:textId="77777777" w:rsidR="002C6475" w:rsidRPr="00466115" w:rsidRDefault="002C6475" w:rsidP="00F52F9D">
            <w:pPr>
              <w:spacing w:after="0" w:line="240" w:lineRule="auto"/>
              <w:jc w:val="center"/>
              <w:rPr>
                <w:rFonts w:ascii="Times New Roman" w:hAnsi="Times New Roman" w:cs="Times New Roman"/>
                <w:sz w:val="28"/>
                <w:szCs w:val="28"/>
              </w:rPr>
            </w:pPr>
            <w:r w:rsidRPr="00466115">
              <w:rPr>
                <w:rFonts w:ascii="Times New Roman" w:hAnsi="Times New Roman" w:cs="Times New Roman"/>
                <w:sz w:val="28"/>
                <w:szCs w:val="28"/>
              </w:rPr>
              <w:t xml:space="preserve">   2%</w:t>
            </w:r>
          </w:p>
        </w:tc>
      </w:tr>
    </w:tbl>
    <w:p w14:paraId="175894DB" w14:textId="77777777" w:rsidR="002C6475" w:rsidRPr="00466115" w:rsidRDefault="002C6475" w:rsidP="002C6475">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14:paraId="3C535DA4" w14:textId="77777777" w:rsidR="002C6475" w:rsidRPr="00466115" w:rsidRDefault="002C6475" w:rsidP="002C6475">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lastRenderedPageBreak/>
        <w:t>Во всех школах организовано медицинское обслуживание учащихся сотрудниками  учреждений здравоохранения на основе заключенных договоров об организации медицинского обслуживания.</w:t>
      </w:r>
    </w:p>
    <w:p w14:paraId="653C2C60" w14:textId="77777777" w:rsidR="002C6475" w:rsidRPr="00466115" w:rsidRDefault="002C6475" w:rsidP="002C6475">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В целях оснащения общеобразовательных учреждений   по программе «Доступная среда» специальным и реабилитационным оборудованием для организации коррекционной работы и реабилитационного сопровождения детей с ограниченными возможностями здоровья  в Приволжскую школу был поставлен прибор для профилактики  лечения глазных заболеваний «Визатроник».</w:t>
      </w:r>
    </w:p>
    <w:p w14:paraId="507F49DF" w14:textId="77777777" w:rsidR="002C6475" w:rsidRPr="00466115" w:rsidRDefault="002C6475" w:rsidP="002C6475">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Эффективная профилактическая работа и проведенная  вакцинация учащихся и сотрудников ОУ против сезонного гриппа сократили количество заболеваемости в образовательных учреждениях на 2,2 %.</w:t>
      </w:r>
    </w:p>
    <w:p w14:paraId="3E41D88A" w14:textId="77777777" w:rsidR="002C6475" w:rsidRPr="00466115" w:rsidRDefault="002C6475" w:rsidP="002C6475">
      <w:pPr>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466115">
        <w:rPr>
          <w:rFonts w:ascii="Times New Roman" w:eastAsia="Times New Roman" w:hAnsi="Times New Roman" w:cs="Times New Roman"/>
          <w:color w:val="000000" w:themeColor="text1"/>
          <w:sz w:val="28"/>
          <w:szCs w:val="28"/>
          <w:lang w:eastAsia="ru-RU"/>
        </w:rPr>
        <w:t>Количество учащихся, занимающихся физической культурой и спортом, составляет  2432 человек - 100%.</w:t>
      </w:r>
    </w:p>
    <w:p w14:paraId="13110D9C"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В целях совершенствования питания обучающихся и улучшения материально- технической базы пищеблоков в районе была принята  муниципальная целевая программа «Школьное питание на 2011-2015 годы в муниципальном образовании «Волжский муниципальный район», утвержденная постановлением администрации Волжского муниципального района от 11 апреля 2011 года №175. Объем финансирования программы на 5 лет составлял 9 млн.720 тыс.руб. С 1 января 2014 года  ранее действующая муниципальная программа прекратила свое действие. С 2014 года действует одна муниципальная программа «Развитие образования и повышение эффективности реализации молодежной политики на 2014-2018 годы». В ее составе имеется подпрограмма: «Совершенствование организации школьного питания в образовательных учреждениях на 2014-2018 годы». Основными целями и задачами подпрограммы являются: развитие на территории Волжского муниципального района школьного питания, содействующего сохранению и укреплению здоровья детей; улучшение рациона</w:t>
      </w:r>
      <w:r w:rsidRPr="00466115">
        <w:rPr>
          <w:rFonts w:ascii="Times New Roman" w:hAnsi="Times New Roman" w:cs="Times New Roman"/>
          <w:sz w:val="28"/>
          <w:szCs w:val="28"/>
        </w:rPr>
        <w:tab/>
        <w:t xml:space="preserve"> школьного питания; улучшение материально-технической базы школьных столовых; совершенствование профессионально-кадрового состава работников, задействованных в системе школьного питания; пропаганда принципов здорового питания.</w:t>
      </w:r>
    </w:p>
    <w:p w14:paraId="1043E4AE"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С 1 июля 2012 года в связи с вступлением в силу Закона Республики Марий Эл  о признании многодетной - семьи с 3 и более детьми, по состоянию на 1 декабря 2014 года детей из многодетных семей в районе 663. За  2014 год по программе были выделены средства на питание детей из многодетных семей в размере 2408тыс.руб. из республиканского бюджета (из расчета 25 руб. в день на 1 чел., согласно постановлению главы администрации Волжского муниципального района  от  13 января 2009 года №4 ).</w:t>
      </w:r>
    </w:p>
    <w:p w14:paraId="17A893DF"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Родительская плата  составила  в среднем 600-900 руб.  в 2014 году.</w:t>
      </w:r>
    </w:p>
    <w:p w14:paraId="393D8F61"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Во всех общеобразовательных учреждениях организовано 2-х разовое питание. В 2014 году  стоимость завтрака-15руб.,обеда-30руб. Питание детей осуществлялось в целом за счет родительских средств. Общеобразовательными учреждениями принимались меры по улучшению качества питания. </w:t>
      </w:r>
    </w:p>
    <w:p w14:paraId="09B24D04"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lastRenderedPageBreak/>
        <w:t xml:space="preserve"> Расширялись площади пришкольных участков под овощи, что позволило обеспечить образовательные учреждения овощами в полном объеме, удешевить стоимость питания, а средства родителей направить на закупку других продуктов. Натуральные нормы по картофелю, овощам, макаронным, крупяным и бобовым изделиям выполнялись в полном объеме. Для профилактики йод-дефицитных состояний при приготовлении блюд использовалась йодированная соль. </w:t>
      </w:r>
    </w:p>
    <w:p w14:paraId="18413E97"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 Недостаточно в рационе питания школьников молочных продуктов и рыбы. Вопрос выполнения натуральных норм питания учащихся неоднократно рассматривался на совещаниях с руководителями общеобразовательных учреждений, на которых директорам было рекомендовано пересмотреть ассортиментный перечень блюд с целью включения в рацион питания учащихся больше молочных продуктов  и рыбы. С целью изучения отношения  обучающихся к молоку, как к продукту питания, было проведено анкетирование обучающихся района. Отношение к  молоку различное: в начальных классах около 70%  школьников любят пить молоко, начиная с 5 класса около 50% учащихся, 10-11 классов  - 33%.  Для выполнения натуральных норм питания в полном объеме необходимо увеличить родительскую плату за питания, что повлечет за собой уменьшение охвата питающихся, в связи с низкой платежеспособностью родителей. Одним из показателей качества организации питания в образовательном учреждении является охват обучающихся горячим питанием. За 2014 год охват горячим питанием составил 96,4%.</w:t>
      </w:r>
    </w:p>
    <w:p w14:paraId="1A0AD9CF" w14:textId="77777777" w:rsidR="002C6475" w:rsidRPr="00466115" w:rsidRDefault="002C6475" w:rsidP="002C6475">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Результатом реализации программы стало улучшение качества и безопасности питания, повышение качества приготовления блюд, увеличение разнообразия ассортимента блюд, модернизация и укрепление материально-технической базы школьных столовых, обеспечение доступности школьного питания.</w:t>
      </w:r>
    </w:p>
    <w:p w14:paraId="2D52A175" w14:textId="77777777" w:rsidR="002C6475" w:rsidRPr="00466115" w:rsidRDefault="002C6475" w:rsidP="002C6475">
      <w:pPr>
        <w:overflowPunct w:val="0"/>
        <w:autoSpaceDE w:val="0"/>
        <w:autoSpaceDN w:val="0"/>
        <w:adjustRightInd w:val="0"/>
        <w:spacing w:after="0" w:line="240" w:lineRule="auto"/>
        <w:ind w:firstLine="426"/>
        <w:jc w:val="both"/>
        <w:textAlignment w:val="baseline"/>
        <w:rPr>
          <w:rFonts w:ascii="Times New Roman" w:hAnsi="Times New Roman" w:cs="Times New Roman"/>
          <w:sz w:val="28"/>
          <w:szCs w:val="28"/>
        </w:rPr>
      </w:pPr>
      <w:r w:rsidRPr="00466115">
        <w:rPr>
          <w:rFonts w:ascii="Times New Roman" w:hAnsi="Times New Roman" w:cs="Times New Roman"/>
          <w:sz w:val="28"/>
          <w:szCs w:val="28"/>
        </w:rPr>
        <w:t>На период 2014-2016 годы по программе муниципальные средства не заложены ввиду отсутствия средств. Питание  обучающихся полностью будет осуществляться за счет средств родителей, за исключением детей из многодетных семей, финансирование  которых будет осуществляться из республиканского бюджета.</w:t>
      </w:r>
    </w:p>
    <w:p w14:paraId="20F22824" w14:textId="77777777" w:rsidR="00C11EAE" w:rsidRPr="00466115" w:rsidRDefault="00C11EAE"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3047D55E" w14:textId="5089CA6F" w:rsidR="00C11EAE" w:rsidRPr="00466115" w:rsidRDefault="00C11EAE"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2.</w:t>
      </w:r>
      <w:r w:rsidR="00903930" w:rsidRPr="00466115">
        <w:rPr>
          <w:rFonts w:ascii="Times New Roman" w:eastAsia="Times New Roman" w:hAnsi="Times New Roman" w:cs="Times New Roman"/>
          <w:sz w:val="28"/>
          <w:szCs w:val="28"/>
          <w:lang w:eastAsia="ru-RU"/>
        </w:rPr>
        <w:t>9</w:t>
      </w:r>
      <w:r w:rsidRPr="00466115">
        <w:rPr>
          <w:rFonts w:ascii="Times New Roman" w:eastAsia="Times New Roman" w:hAnsi="Times New Roman" w:cs="Times New Roman"/>
          <w:sz w:val="28"/>
          <w:szCs w:val="28"/>
          <w:lang w:eastAsia="ru-RU"/>
        </w:rPr>
        <w:t>.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p w14:paraId="0FD3E14D" w14:textId="77777777" w:rsidR="008859A9" w:rsidRPr="00466115" w:rsidRDefault="008859A9"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p>
    <w:p w14:paraId="02CEB427" w14:textId="78235C27" w:rsidR="00B74359" w:rsidRPr="00466115" w:rsidRDefault="00C839AF" w:rsidP="00AA007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В 201</w:t>
      </w:r>
      <w:r w:rsidR="0030712C" w:rsidRPr="00466115">
        <w:rPr>
          <w:rFonts w:ascii="Times New Roman" w:eastAsia="Times New Roman" w:hAnsi="Times New Roman" w:cs="Times New Roman"/>
          <w:sz w:val="28"/>
          <w:szCs w:val="28"/>
          <w:lang w:eastAsia="ru-RU"/>
        </w:rPr>
        <w:t>3</w:t>
      </w:r>
      <w:r w:rsidRPr="00466115">
        <w:rPr>
          <w:rFonts w:ascii="Times New Roman" w:eastAsia="Times New Roman" w:hAnsi="Times New Roman" w:cs="Times New Roman"/>
          <w:sz w:val="28"/>
          <w:szCs w:val="28"/>
          <w:lang w:eastAsia="ru-RU"/>
        </w:rPr>
        <w:t>-201</w:t>
      </w:r>
      <w:r w:rsidR="0030712C" w:rsidRPr="00466115">
        <w:rPr>
          <w:rFonts w:ascii="Times New Roman" w:eastAsia="Times New Roman" w:hAnsi="Times New Roman" w:cs="Times New Roman"/>
          <w:sz w:val="28"/>
          <w:szCs w:val="28"/>
          <w:lang w:eastAsia="ru-RU"/>
        </w:rPr>
        <w:t>4</w:t>
      </w:r>
      <w:r w:rsidRPr="00466115">
        <w:rPr>
          <w:rFonts w:ascii="Times New Roman" w:eastAsia="Times New Roman" w:hAnsi="Times New Roman" w:cs="Times New Roman"/>
          <w:sz w:val="28"/>
          <w:szCs w:val="28"/>
          <w:lang w:eastAsia="ru-RU"/>
        </w:rPr>
        <w:t xml:space="preserve"> учебном году не произошло изменений в сети организаций, осуществляющих образовательную деятельность.</w:t>
      </w:r>
    </w:p>
    <w:p w14:paraId="70499149" w14:textId="77777777" w:rsidR="00607899" w:rsidRPr="00466115" w:rsidRDefault="00607899"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4A3DE3A9" w14:textId="28040A26" w:rsidR="00C11EAE" w:rsidRPr="00466115" w:rsidRDefault="00903930"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3.0.</w:t>
      </w:r>
      <w:r w:rsidR="00C11EAE" w:rsidRPr="00466115">
        <w:rPr>
          <w:rFonts w:ascii="Times New Roman" w:eastAsia="Times New Roman" w:hAnsi="Times New Roman" w:cs="Times New Roman"/>
          <w:sz w:val="28"/>
          <w:szCs w:val="28"/>
          <w:lang w:eastAsia="ru-RU"/>
        </w:rPr>
        <w:t xml:space="preserve">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p w14:paraId="23A6F508" w14:textId="77777777" w:rsidR="00180F53" w:rsidRPr="00466115" w:rsidRDefault="00180F53"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p>
    <w:p w14:paraId="31E904E2" w14:textId="77777777" w:rsidR="006E2214" w:rsidRPr="00466115" w:rsidRDefault="006E2214" w:rsidP="006E2214">
      <w:pPr>
        <w:overflowPunct w:val="0"/>
        <w:autoSpaceDE w:val="0"/>
        <w:autoSpaceDN w:val="0"/>
        <w:adjustRightInd w:val="0"/>
        <w:spacing w:after="0" w:line="240" w:lineRule="auto"/>
        <w:ind w:left="993" w:hanging="85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Структура расходов по уровням в образовании следующая: </w:t>
      </w:r>
    </w:p>
    <w:p w14:paraId="536D2319" w14:textId="77777777" w:rsidR="006E2214" w:rsidRPr="00466115" w:rsidRDefault="006E2214" w:rsidP="006E2214">
      <w:pPr>
        <w:spacing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Федеральные средства в консолидированном бюджете по отрасли «Образование» составили 0, 12% (325 т. Руб.)</w:t>
      </w:r>
    </w:p>
    <w:p w14:paraId="1CE85D7C" w14:textId="77777777" w:rsidR="006E2214" w:rsidRPr="00466115" w:rsidRDefault="006E2214" w:rsidP="00B97C3C">
      <w:pPr>
        <w:spacing w:after="0"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Республиканские – 75,9% (214928,9 тыс. руб.)</w:t>
      </w:r>
    </w:p>
    <w:p w14:paraId="19572B00" w14:textId="77777777" w:rsidR="006E2214" w:rsidRPr="00466115" w:rsidRDefault="006E2214" w:rsidP="00B97C3C">
      <w:pPr>
        <w:spacing w:after="0"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Муниципальные средства – 18,12% (51315 тыс. руб.)</w:t>
      </w:r>
    </w:p>
    <w:p w14:paraId="40196762" w14:textId="77777777" w:rsidR="006E2214" w:rsidRPr="00466115" w:rsidRDefault="006E2214" w:rsidP="00B97C3C">
      <w:pPr>
        <w:spacing w:after="0"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Собственные средства – 5, 8 % (16589 тыс. руб.)</w:t>
      </w:r>
    </w:p>
    <w:p w14:paraId="299FDFE9" w14:textId="77777777" w:rsidR="006E2214" w:rsidRPr="00466115" w:rsidRDefault="006E2214" w:rsidP="00B97C3C">
      <w:pPr>
        <w:spacing w:after="0" w:line="240" w:lineRule="auto"/>
        <w:ind w:firstLine="426"/>
        <w:jc w:val="both"/>
        <w:rPr>
          <w:rFonts w:ascii="Times New Roman" w:hAnsi="Times New Roman" w:cs="Times New Roman"/>
          <w:sz w:val="28"/>
          <w:szCs w:val="28"/>
        </w:rPr>
      </w:pPr>
      <w:r w:rsidRPr="00466115">
        <w:rPr>
          <w:rFonts w:ascii="Times New Roman" w:hAnsi="Times New Roman" w:cs="Times New Roman"/>
          <w:sz w:val="28"/>
          <w:szCs w:val="28"/>
        </w:rPr>
        <w:t>Итого за счет всех источников бюджет составил 283 млн. 157 тыс. рублей.</w:t>
      </w:r>
    </w:p>
    <w:p w14:paraId="755DC828" w14:textId="77777777" w:rsidR="006E2214" w:rsidRPr="00466115" w:rsidRDefault="006E2214" w:rsidP="006E2214">
      <w:pPr>
        <w:ind w:firstLine="426"/>
        <w:jc w:val="both"/>
        <w:rPr>
          <w:rFonts w:ascii="Times New Roman" w:hAnsi="Times New Roman" w:cs="Times New Roman"/>
          <w:sz w:val="28"/>
          <w:szCs w:val="28"/>
        </w:rPr>
      </w:pPr>
      <w:r w:rsidRPr="00466115">
        <w:rPr>
          <w:rFonts w:ascii="Times New Roman" w:hAnsi="Times New Roman" w:cs="Times New Roman"/>
          <w:sz w:val="28"/>
          <w:szCs w:val="28"/>
        </w:rPr>
        <w:t>В структуре расходов по статьям экономической классификации наибольший удельный вес занимают первоочередные социально-значимые обязательства. Наиболее весомая доля в этой группе принадлежит расходам на оплату труда (67%) от общего расхода бюджета по отрасли «Образование» за 2014 год.</w:t>
      </w:r>
    </w:p>
    <w:p w14:paraId="09BC7EBE" w14:textId="77777777" w:rsidR="00180F53" w:rsidRPr="00466115" w:rsidRDefault="00180F53"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p>
    <w:p w14:paraId="6E097CE6" w14:textId="6172931A" w:rsidR="00F9570A" w:rsidRPr="00466115" w:rsidRDefault="00903930"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3.1.</w:t>
      </w:r>
      <w:r w:rsidR="00F9570A" w:rsidRPr="00466115">
        <w:rPr>
          <w:rFonts w:ascii="Times New Roman" w:eastAsia="Times New Roman" w:hAnsi="Times New Roman" w:cs="Times New Roman"/>
          <w:sz w:val="28"/>
          <w:szCs w:val="28"/>
          <w:lang w:eastAsia="ru-RU"/>
        </w:rPr>
        <w:t xml:space="preserve"> Создание безопасных условий при организации образовательного процесса в общеобразовательных организациях</w:t>
      </w:r>
    </w:p>
    <w:p w14:paraId="5304D498" w14:textId="77777777" w:rsidR="00C839AF" w:rsidRPr="00466115" w:rsidRDefault="00C839AF" w:rsidP="00AA0072">
      <w:pPr>
        <w:overflowPunct w:val="0"/>
        <w:autoSpaceDE w:val="0"/>
        <w:autoSpaceDN w:val="0"/>
        <w:adjustRightInd w:val="0"/>
        <w:spacing w:after="0" w:line="240" w:lineRule="auto"/>
        <w:ind w:left="1701" w:hanging="708"/>
        <w:jc w:val="both"/>
        <w:rPr>
          <w:rFonts w:ascii="Times New Roman" w:eastAsia="Times New Roman" w:hAnsi="Times New Roman" w:cs="Times New Roman"/>
          <w:sz w:val="28"/>
          <w:szCs w:val="28"/>
          <w:lang w:eastAsia="ru-RU"/>
        </w:rPr>
      </w:pPr>
    </w:p>
    <w:p w14:paraId="723AA34B" w14:textId="2B54850C" w:rsidR="00C32D6C" w:rsidRPr="00466115" w:rsidRDefault="00C32D6C" w:rsidP="00AA007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Для эффективной работы образовательных учреждений </w:t>
      </w:r>
      <w:r w:rsidR="00C00B7E" w:rsidRPr="00466115">
        <w:rPr>
          <w:rFonts w:ascii="Times New Roman" w:eastAsia="Times New Roman" w:hAnsi="Times New Roman" w:cs="Times New Roman"/>
          <w:sz w:val="28"/>
          <w:szCs w:val="28"/>
          <w:lang w:eastAsia="ru-RU"/>
        </w:rPr>
        <w:t>были проведены следующие виды работ:</w:t>
      </w:r>
    </w:p>
    <w:p w14:paraId="3D067009" w14:textId="02D1D2CF"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Обеспечение  пожарной безопасности</w:t>
      </w:r>
      <w:r w:rsidRPr="00466115">
        <w:rPr>
          <w:rFonts w:ascii="Times New Roman" w:eastAsia="Times New Roman" w:hAnsi="Times New Roman" w:cs="Times New Roman"/>
          <w:sz w:val="28"/>
          <w:szCs w:val="28"/>
          <w:lang w:eastAsia="ru-RU"/>
        </w:rPr>
        <w:t xml:space="preserve"> – 1467 тыс. руб.    </w:t>
      </w:r>
    </w:p>
    <w:p w14:paraId="3B04CDAE"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По предписаниям Госпожнадзора в образовательных учреждениях  проведен замер сопротивления изоляции электроустановок на сумму – 170тыс. руб. Проведена  проверка и перезарядка огнетушителей в количестве 138 штук на сумму 39 тыс. рублей. Проведена огнезащитная обработка деревянных конструкций – всего 3000  кв. м, в МОУ «Отымбальская ООШ», МДОУ «Детский сад № 2» и в МОУ «Мамасевская СОШ» на сумму-15 тыс. руб. Выполнены испытания пожарных лестниц в дошкольных учреждениях на сумму 68 тыс. рублей.   Обучены ответственные лица по пожарной безопасности. Проведена проверка и ревизия вентиляционной системы во всех образовательных учреждениях. Заключены договоры на обслуживание АПС со всеми образовательными учреждениями района на сумму 82 тыс. руб. </w:t>
      </w:r>
    </w:p>
    <w:p w14:paraId="42535FD5"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Обеспечение  санитарно-эпидемологического состояния</w:t>
      </w:r>
      <w:r w:rsidRPr="00466115">
        <w:rPr>
          <w:rFonts w:ascii="Times New Roman" w:eastAsia="Times New Roman" w:hAnsi="Times New Roman" w:cs="Times New Roman"/>
          <w:sz w:val="28"/>
          <w:szCs w:val="28"/>
          <w:lang w:eastAsia="ru-RU"/>
        </w:rPr>
        <w:t xml:space="preserve"> -1374тыс. руб.</w:t>
      </w:r>
    </w:p>
    <w:p w14:paraId="13903D22"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Для нормального функционирования образовательных учреждений и по предписаниям Роспотребнадзора  проведены  дератизация,   дезинфекция за 1, 2 и 3 кварталы 2014 года на сумму-95 тыс. рублей. В образовательных учреждениях проведена ревизия технологического и холодильного  оборудования. Проводится бактериологический анализ воды 1 раз в 6 месяцев, санитарно-химический анализ один раз в год  на сумму -58 тыс. рублей.   Приобретены необходимое количество инвентаря, разделочные доски, ножи, столовой   посуды -170 тыс. рублей.     Приобретено технологическое оборудование:  </w:t>
      </w:r>
    </w:p>
    <w:p w14:paraId="1F85F128"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-стиральная машина-1шт. – 15т. рублей; МДОУ  № 3;                              </w:t>
      </w:r>
    </w:p>
    <w:p w14:paraId="70816106"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смесители, душевые насадки- 24т. руб.;                                         </w:t>
      </w:r>
    </w:p>
    <w:p w14:paraId="2E7406B0"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электрическая плита – 1шт.-47 тыс. руб.</w:t>
      </w:r>
    </w:p>
    <w:p w14:paraId="343149CE"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 xml:space="preserve">Приобретены моющие и дезинфицирующие средства образовательным учреждениям на сумму- 88 тыс. руб. </w:t>
      </w:r>
    </w:p>
    <w:p w14:paraId="61E942B2"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Строительство,  текущий  ремонт и реконструкция зданий.</w:t>
      </w:r>
    </w:p>
    <w:p w14:paraId="29FF6962" w14:textId="67AC5AAD"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В МОУ «Петъяльская СОШ», в МОУ «Сотнурская СОШ», в МОУ «Большепаратская СОШ» и в МОУ «Мамасевская СОШ»  текущий ремонт кровли выполнен собственными силами, также  требуется провести  ремонтные работы в  МДОУ «Детский сад № 1» </w:t>
      </w:r>
      <w:r w:rsidRPr="00466115">
        <w:rPr>
          <w:rFonts w:ascii="Times New Roman" w:eastAsia="Times New Roman" w:hAnsi="Times New Roman" w:cs="Times New Roman"/>
          <w:sz w:val="28"/>
          <w:szCs w:val="28"/>
          <w:lang w:val="en-US" w:eastAsia="ru-RU"/>
        </w:rPr>
        <w:t>c</w:t>
      </w:r>
      <w:r w:rsidRPr="00466115">
        <w:rPr>
          <w:rFonts w:ascii="Times New Roman" w:eastAsia="Times New Roman" w:hAnsi="Times New Roman" w:cs="Times New Roman"/>
          <w:sz w:val="28"/>
          <w:szCs w:val="28"/>
          <w:lang w:eastAsia="ru-RU"/>
        </w:rPr>
        <w:t xml:space="preserve">. Помары, в МДОУ «Детский сад № 4» д. Полевая.     </w:t>
      </w:r>
      <w:r w:rsidRPr="00466115">
        <w:rPr>
          <w:rFonts w:ascii="Times New Roman" w:eastAsia="Times New Roman" w:hAnsi="Times New Roman" w:cs="Times New Roman"/>
          <w:sz w:val="28"/>
          <w:szCs w:val="28"/>
          <w:lang w:eastAsia="ru-RU"/>
        </w:rPr>
        <w:tab/>
        <w:t xml:space="preserve">Подготовлены  18 тепловых узлов по школам и детским садам.  Проведена госповерка  манометров в Центре Стандартизации и Метрологии в г. Йошкар-Оле в количестве 82 штук.  Выполнен ремонт ограждений и благоустройство территорий во всех образовательных учреждениях – 200 пм на сумму 50 тыс. рублей.  </w:t>
      </w:r>
    </w:p>
    <w:p w14:paraId="467A9590" w14:textId="2562626A"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Приобретены электролампы освещения: люминесцентные - 750 штук, энергосберегающие - 45 штук. </w:t>
      </w:r>
    </w:p>
    <w:p w14:paraId="67C8A1A8" w14:textId="549C902D"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Во всех образовательных организациях проведены гидравлические испытания и промывка системы отопления на сумму 62 тыс. рублей. </w:t>
      </w:r>
    </w:p>
    <w:p w14:paraId="16EE9CE6"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Подготовка и ремонт школьных автобусов</w:t>
      </w:r>
      <w:r w:rsidRPr="00466115">
        <w:rPr>
          <w:rFonts w:ascii="Times New Roman" w:eastAsia="Times New Roman" w:hAnsi="Times New Roman" w:cs="Times New Roman"/>
          <w:sz w:val="28"/>
          <w:szCs w:val="28"/>
          <w:lang w:eastAsia="ru-RU"/>
        </w:rPr>
        <w:t>:</w:t>
      </w:r>
    </w:p>
    <w:p w14:paraId="5B05E87D" w14:textId="39FDD15B"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Проведено  ежегодное обучение водителей  школьных автобусов по 20-ти часовой программе -14 тыс. руб.</w:t>
      </w:r>
    </w:p>
    <w:p w14:paraId="0CB4E173"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07 июля 2014 года  проведено комиссионное обследование 22 школьных маршрутов района с представителями  заинтересованных служб.</w:t>
      </w:r>
    </w:p>
    <w:p w14:paraId="1239AAAF" w14:textId="77777777" w:rsidR="00C32D6C" w:rsidRPr="00466115" w:rsidRDefault="00C32D6C" w:rsidP="00C32D6C">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На 05 августа 2014 года к новому 2014-2015 году все 12 школ и 10 дошкольных образовательных учреждений приняты комиссионно. </w:t>
      </w:r>
    </w:p>
    <w:p w14:paraId="4E975E7E" w14:textId="77777777" w:rsidR="00C32D6C" w:rsidRPr="00466115" w:rsidRDefault="00C32D6C" w:rsidP="00AA007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A43A884" w14:textId="34BD4972" w:rsidR="00F9570A" w:rsidRPr="00466115" w:rsidRDefault="00D44CBF" w:rsidP="00D44CBF">
      <w:pPr>
        <w:overflowPunct w:val="0"/>
        <w:autoSpaceDE w:val="0"/>
        <w:autoSpaceDN w:val="0"/>
        <w:adjustRightInd w:val="0"/>
        <w:spacing w:after="0" w:line="240" w:lineRule="auto"/>
        <w:ind w:left="1440"/>
        <w:jc w:val="both"/>
        <w:rPr>
          <w:rFonts w:ascii="Times New Roman" w:eastAsia="Times New Roman" w:hAnsi="Times New Roman" w:cs="Times New Roman"/>
          <w:b/>
          <w:sz w:val="36"/>
          <w:szCs w:val="36"/>
          <w:lang w:eastAsia="ru-RU"/>
        </w:rPr>
      </w:pPr>
      <w:r w:rsidRPr="00466115">
        <w:rPr>
          <w:rFonts w:ascii="Times New Roman" w:eastAsia="Times New Roman" w:hAnsi="Times New Roman" w:cs="Times New Roman"/>
          <w:b/>
          <w:sz w:val="36"/>
          <w:szCs w:val="36"/>
          <w:lang w:eastAsia="ru-RU"/>
        </w:rPr>
        <w:t>3.</w:t>
      </w:r>
      <w:r w:rsidR="00180F53" w:rsidRPr="00466115">
        <w:rPr>
          <w:rFonts w:ascii="Times New Roman" w:eastAsia="Times New Roman" w:hAnsi="Times New Roman" w:cs="Times New Roman"/>
          <w:b/>
          <w:sz w:val="36"/>
          <w:szCs w:val="36"/>
          <w:lang w:eastAsia="ru-RU"/>
        </w:rPr>
        <w:t xml:space="preserve"> </w:t>
      </w:r>
      <w:r w:rsidR="00F9570A" w:rsidRPr="00466115">
        <w:rPr>
          <w:rFonts w:ascii="Times New Roman" w:eastAsia="Times New Roman" w:hAnsi="Times New Roman" w:cs="Times New Roman"/>
          <w:b/>
          <w:sz w:val="36"/>
          <w:szCs w:val="36"/>
          <w:lang w:eastAsia="ru-RU"/>
        </w:rPr>
        <w:t>Дополнительное образование</w:t>
      </w:r>
    </w:p>
    <w:p w14:paraId="3EB02344" w14:textId="77777777" w:rsidR="00903930" w:rsidRPr="00466115" w:rsidRDefault="00903930" w:rsidP="00903930">
      <w:pPr>
        <w:pStyle w:val="a4"/>
        <w:overflowPunct w:val="0"/>
        <w:autoSpaceDE w:val="0"/>
        <w:autoSpaceDN w:val="0"/>
        <w:adjustRightInd w:val="0"/>
        <w:spacing w:after="0" w:line="240" w:lineRule="auto"/>
        <w:ind w:left="1080"/>
        <w:jc w:val="both"/>
        <w:rPr>
          <w:rFonts w:ascii="Times New Roman" w:eastAsia="Times New Roman" w:hAnsi="Times New Roman" w:cs="Times New Roman"/>
          <w:b/>
          <w:sz w:val="28"/>
          <w:szCs w:val="28"/>
          <w:lang w:eastAsia="ru-RU"/>
        </w:rPr>
      </w:pPr>
    </w:p>
    <w:p w14:paraId="30F6DA7C" w14:textId="011688D2" w:rsidR="007E2398" w:rsidRPr="00466115" w:rsidRDefault="00D44CBF" w:rsidP="00903930">
      <w:pPr>
        <w:overflowPunct w:val="0"/>
        <w:autoSpaceDE w:val="0"/>
        <w:autoSpaceDN w:val="0"/>
        <w:adjustRightInd w:val="0"/>
        <w:spacing w:after="0" w:line="240" w:lineRule="auto"/>
        <w:ind w:firstLine="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w:t>
      </w:r>
      <w:r w:rsidR="007E2398" w:rsidRPr="00466115">
        <w:rPr>
          <w:rFonts w:ascii="Times New Roman" w:eastAsia="Times New Roman" w:hAnsi="Times New Roman" w:cs="Times New Roman"/>
          <w:sz w:val="28"/>
          <w:szCs w:val="28"/>
          <w:lang w:eastAsia="ru-RU"/>
        </w:rPr>
        <w:t>1</w:t>
      </w:r>
      <w:r w:rsidR="00903930" w:rsidRPr="00466115">
        <w:rPr>
          <w:rFonts w:ascii="Times New Roman" w:eastAsia="Times New Roman" w:hAnsi="Times New Roman" w:cs="Times New Roman"/>
          <w:sz w:val="28"/>
          <w:szCs w:val="28"/>
          <w:lang w:eastAsia="ru-RU"/>
        </w:rPr>
        <w:t>.</w:t>
      </w:r>
      <w:r w:rsidR="007E2398" w:rsidRPr="00466115">
        <w:rPr>
          <w:rFonts w:ascii="Times New Roman" w:eastAsia="Times New Roman" w:hAnsi="Times New Roman" w:cs="Times New Roman"/>
          <w:sz w:val="28"/>
          <w:szCs w:val="28"/>
          <w:lang w:eastAsia="ru-RU"/>
        </w:rPr>
        <w:t xml:space="preserve"> Сведения о развитии дополнительного образования детей </w:t>
      </w:r>
    </w:p>
    <w:p w14:paraId="2636E5DB" w14:textId="77777777" w:rsidR="00013B36" w:rsidRPr="00466115" w:rsidRDefault="00013B36" w:rsidP="00903930">
      <w:pPr>
        <w:overflowPunct w:val="0"/>
        <w:autoSpaceDE w:val="0"/>
        <w:autoSpaceDN w:val="0"/>
        <w:adjustRightInd w:val="0"/>
        <w:spacing w:after="0" w:line="240" w:lineRule="auto"/>
        <w:ind w:firstLine="142"/>
        <w:jc w:val="both"/>
        <w:rPr>
          <w:rFonts w:ascii="Times New Roman" w:eastAsia="Times New Roman" w:hAnsi="Times New Roman" w:cs="Times New Roman"/>
          <w:sz w:val="28"/>
          <w:szCs w:val="28"/>
          <w:lang w:eastAsia="ru-RU"/>
        </w:rPr>
      </w:pPr>
    </w:p>
    <w:p w14:paraId="09289E44" w14:textId="77777777" w:rsidR="007E2398" w:rsidRPr="00466115" w:rsidRDefault="007E2398" w:rsidP="00AA007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Муниципальная система дополнительного образования детей, включает в себя 2 учреждения:  </w:t>
      </w:r>
      <w:r w:rsidRPr="00466115">
        <w:rPr>
          <w:rFonts w:ascii="Times New Roman" w:eastAsia="Times New Roman" w:hAnsi="Times New Roman" w:cs="Times New Roman"/>
          <w:bCs/>
          <w:iCs/>
          <w:sz w:val="28"/>
          <w:szCs w:val="28"/>
          <w:lang w:eastAsia="ru-RU"/>
        </w:rPr>
        <w:t>МОУ ДОД «Дом детского творчества» и МОУ ДОД «Детско-юношеская школа».</w:t>
      </w:r>
    </w:p>
    <w:p w14:paraId="5036C1C5" w14:textId="77777777" w:rsidR="0052510B" w:rsidRPr="00466115" w:rsidRDefault="0052510B" w:rsidP="00AA0072">
      <w:pPr>
        <w:spacing w:after="0" w:line="240" w:lineRule="auto"/>
        <w:jc w:val="center"/>
        <w:rPr>
          <w:ins w:id="0" w:author="Тихомирова" w:date="2014-11-25T13:20:00Z"/>
          <w:rFonts w:ascii="Times New Roman" w:hAnsi="Times New Roman" w:cs="Times New Roman"/>
          <w:b/>
          <w:bCs/>
          <w:sz w:val="28"/>
          <w:szCs w:val="28"/>
        </w:rPr>
      </w:pPr>
    </w:p>
    <w:p w14:paraId="764C5AA9" w14:textId="77777777" w:rsidR="007E2398" w:rsidRPr="00466115" w:rsidRDefault="007E2398" w:rsidP="00AA0072">
      <w:pPr>
        <w:spacing w:after="0" w:line="240" w:lineRule="auto"/>
        <w:jc w:val="center"/>
        <w:rPr>
          <w:rFonts w:ascii="Times New Roman" w:hAnsi="Times New Roman" w:cs="Times New Roman"/>
          <w:bCs/>
          <w:sz w:val="28"/>
          <w:szCs w:val="28"/>
        </w:rPr>
      </w:pPr>
      <w:r w:rsidRPr="00466115">
        <w:rPr>
          <w:rFonts w:ascii="Times New Roman" w:hAnsi="Times New Roman" w:cs="Times New Roman"/>
          <w:bCs/>
          <w:sz w:val="28"/>
          <w:szCs w:val="28"/>
        </w:rPr>
        <w:t>Учреждения, реализующие дополнительное образование детей,</w:t>
      </w:r>
    </w:p>
    <w:p w14:paraId="6A3EFBEE" w14:textId="77777777" w:rsidR="007E2398" w:rsidRPr="00466115" w:rsidRDefault="007E2398" w:rsidP="00AA0072">
      <w:pPr>
        <w:spacing w:after="0" w:line="240" w:lineRule="auto"/>
        <w:jc w:val="center"/>
        <w:rPr>
          <w:rFonts w:ascii="Times New Roman" w:hAnsi="Times New Roman" w:cs="Times New Roman"/>
          <w:bCs/>
          <w:sz w:val="28"/>
          <w:szCs w:val="28"/>
        </w:rPr>
      </w:pPr>
      <w:r w:rsidRPr="00466115">
        <w:rPr>
          <w:rFonts w:ascii="Times New Roman" w:hAnsi="Times New Roman" w:cs="Times New Roman"/>
          <w:bCs/>
          <w:sz w:val="28"/>
          <w:szCs w:val="28"/>
        </w:rPr>
        <w:t>воспитанники, чел.</w:t>
      </w:r>
    </w:p>
    <w:p w14:paraId="0D53C117" w14:textId="77777777" w:rsidR="007E2398" w:rsidRPr="00466115" w:rsidRDefault="007E2398" w:rsidP="00AA0072">
      <w:pPr>
        <w:spacing w:after="0" w:line="240" w:lineRule="auto"/>
        <w:jc w:val="center"/>
        <w:rPr>
          <w:rFonts w:ascii="Times New Roman" w:hAnsi="Times New Roman" w:cs="Times New Roman"/>
          <w:bCs/>
          <w:sz w:val="28"/>
          <w:szCs w:val="28"/>
        </w:rPr>
      </w:pPr>
    </w:p>
    <w:tbl>
      <w:tblPr>
        <w:tblStyle w:val="3"/>
        <w:tblW w:w="0" w:type="auto"/>
        <w:jc w:val="center"/>
        <w:tblLook w:val="04A0" w:firstRow="1" w:lastRow="0" w:firstColumn="1" w:lastColumn="0" w:noHBand="0" w:noVBand="1"/>
      </w:tblPr>
      <w:tblGrid>
        <w:gridCol w:w="4979"/>
        <w:gridCol w:w="1430"/>
        <w:gridCol w:w="1430"/>
        <w:gridCol w:w="1430"/>
      </w:tblGrid>
      <w:tr w:rsidR="00013B36" w:rsidRPr="00466115" w14:paraId="7499372F" w14:textId="6CC0DCEE" w:rsidTr="00DB4195">
        <w:trPr>
          <w:trHeight w:val="648"/>
          <w:jc w:val="center"/>
        </w:trPr>
        <w:tc>
          <w:tcPr>
            <w:tcW w:w="0" w:type="auto"/>
          </w:tcPr>
          <w:p w14:paraId="61234AD9"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Образовательные учреждения</w:t>
            </w:r>
          </w:p>
        </w:tc>
        <w:tc>
          <w:tcPr>
            <w:tcW w:w="0" w:type="auto"/>
          </w:tcPr>
          <w:p w14:paraId="21FB4937"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2011-2012</w:t>
            </w:r>
          </w:p>
          <w:p w14:paraId="4034896A"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 xml:space="preserve"> уч.год</w:t>
            </w:r>
          </w:p>
        </w:tc>
        <w:tc>
          <w:tcPr>
            <w:tcW w:w="0" w:type="auto"/>
          </w:tcPr>
          <w:p w14:paraId="3A887775"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 xml:space="preserve">2012-2013 </w:t>
            </w:r>
          </w:p>
          <w:p w14:paraId="205B9614"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уч.год</w:t>
            </w:r>
          </w:p>
        </w:tc>
        <w:tc>
          <w:tcPr>
            <w:tcW w:w="0" w:type="auto"/>
          </w:tcPr>
          <w:p w14:paraId="2F0DF599" w14:textId="77777777" w:rsidR="00013B36" w:rsidRPr="00466115" w:rsidRDefault="00013B36" w:rsidP="00013B36">
            <w:pPr>
              <w:spacing w:line="360" w:lineRule="auto"/>
              <w:jc w:val="center"/>
              <w:rPr>
                <w:rFonts w:ascii="Times New Roman" w:hAnsi="Times New Roman" w:cs="Times New Roman"/>
                <w:bCs/>
                <w:iCs/>
                <w:sz w:val="28"/>
                <w:szCs w:val="28"/>
              </w:rPr>
            </w:pPr>
            <w:r w:rsidRPr="00466115">
              <w:rPr>
                <w:rFonts w:ascii="Times New Roman" w:hAnsi="Times New Roman" w:cs="Times New Roman"/>
                <w:bCs/>
                <w:iCs/>
                <w:sz w:val="28"/>
                <w:szCs w:val="28"/>
              </w:rPr>
              <w:t>2013-2014</w:t>
            </w:r>
          </w:p>
          <w:p w14:paraId="3DE886EE" w14:textId="57F2C1D8" w:rsidR="00013B36" w:rsidRPr="00466115" w:rsidRDefault="00013B36" w:rsidP="00013B36">
            <w:pPr>
              <w:spacing w:line="360" w:lineRule="auto"/>
              <w:jc w:val="center"/>
              <w:rPr>
                <w:rFonts w:ascii="Times New Roman" w:hAnsi="Times New Roman" w:cs="Times New Roman"/>
                <w:bCs/>
                <w:iCs/>
                <w:sz w:val="28"/>
                <w:szCs w:val="28"/>
              </w:rPr>
            </w:pPr>
            <w:r w:rsidRPr="00466115">
              <w:rPr>
                <w:rFonts w:ascii="Times New Roman" w:hAnsi="Times New Roman" w:cs="Times New Roman"/>
                <w:bCs/>
                <w:iCs/>
                <w:sz w:val="28"/>
                <w:szCs w:val="28"/>
              </w:rPr>
              <w:t>уч.год</w:t>
            </w:r>
          </w:p>
        </w:tc>
      </w:tr>
      <w:tr w:rsidR="00013B36" w:rsidRPr="00466115" w14:paraId="74C9E58C" w14:textId="1C8D24AA" w:rsidTr="00DB4195">
        <w:trPr>
          <w:trHeight w:val="257"/>
          <w:jc w:val="center"/>
        </w:trPr>
        <w:tc>
          <w:tcPr>
            <w:tcW w:w="0" w:type="auto"/>
          </w:tcPr>
          <w:p w14:paraId="34E6EF93" w14:textId="4593CBDE" w:rsidR="00013B36" w:rsidRPr="00466115" w:rsidRDefault="00013B36" w:rsidP="00AA0072">
            <w:pPr>
              <w:spacing w:after="160"/>
              <w:rPr>
                <w:rFonts w:ascii="Times New Roman" w:hAnsi="Times New Roman" w:cs="Times New Roman"/>
                <w:bCs/>
                <w:iCs/>
                <w:sz w:val="28"/>
                <w:szCs w:val="28"/>
              </w:rPr>
            </w:pPr>
            <w:r w:rsidRPr="00466115">
              <w:rPr>
                <w:rFonts w:ascii="Times New Roman" w:hAnsi="Times New Roman" w:cs="Times New Roman"/>
                <w:bCs/>
                <w:iCs/>
                <w:sz w:val="28"/>
                <w:szCs w:val="28"/>
              </w:rPr>
              <w:t>МОУ ДОД «Дом детского творчества»</w:t>
            </w:r>
          </w:p>
        </w:tc>
        <w:tc>
          <w:tcPr>
            <w:tcW w:w="0" w:type="auto"/>
          </w:tcPr>
          <w:p w14:paraId="1A81AAA7"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1527</w:t>
            </w:r>
          </w:p>
        </w:tc>
        <w:tc>
          <w:tcPr>
            <w:tcW w:w="0" w:type="auto"/>
          </w:tcPr>
          <w:p w14:paraId="7B7C90BF"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1517</w:t>
            </w:r>
          </w:p>
        </w:tc>
        <w:tc>
          <w:tcPr>
            <w:tcW w:w="0" w:type="auto"/>
          </w:tcPr>
          <w:p w14:paraId="6DC45D2E" w14:textId="3F2C6BF8" w:rsidR="00013B36" w:rsidRPr="00466115" w:rsidRDefault="00013B36" w:rsidP="00AA0072">
            <w:pPr>
              <w:jc w:val="center"/>
              <w:rPr>
                <w:rFonts w:ascii="Times New Roman" w:hAnsi="Times New Roman" w:cs="Times New Roman"/>
                <w:bCs/>
                <w:iCs/>
                <w:sz w:val="28"/>
                <w:szCs w:val="28"/>
              </w:rPr>
            </w:pPr>
            <w:r w:rsidRPr="00466115">
              <w:rPr>
                <w:rFonts w:ascii="Times New Roman" w:hAnsi="Times New Roman" w:cs="Times New Roman"/>
                <w:bCs/>
                <w:iCs/>
                <w:sz w:val="28"/>
                <w:szCs w:val="28"/>
              </w:rPr>
              <w:t>1464</w:t>
            </w:r>
          </w:p>
        </w:tc>
      </w:tr>
      <w:tr w:rsidR="00013B36" w:rsidRPr="00466115" w14:paraId="1858B421" w14:textId="21379C3B" w:rsidTr="00DB4195">
        <w:trPr>
          <w:trHeight w:val="257"/>
          <w:jc w:val="center"/>
        </w:trPr>
        <w:tc>
          <w:tcPr>
            <w:tcW w:w="0" w:type="auto"/>
          </w:tcPr>
          <w:p w14:paraId="007816F0" w14:textId="77777777" w:rsidR="00013B36" w:rsidRPr="00466115" w:rsidRDefault="00013B36" w:rsidP="00AA0072">
            <w:pPr>
              <w:spacing w:after="160"/>
              <w:rPr>
                <w:rFonts w:ascii="Times New Roman" w:hAnsi="Times New Roman" w:cs="Times New Roman"/>
                <w:bCs/>
                <w:iCs/>
                <w:sz w:val="28"/>
                <w:szCs w:val="28"/>
              </w:rPr>
            </w:pPr>
            <w:r w:rsidRPr="00466115">
              <w:rPr>
                <w:rFonts w:ascii="Times New Roman" w:hAnsi="Times New Roman" w:cs="Times New Roman"/>
                <w:bCs/>
                <w:iCs/>
                <w:sz w:val="28"/>
                <w:szCs w:val="28"/>
              </w:rPr>
              <w:t>МОУ ДОД «Детско-юношеская школа»</w:t>
            </w:r>
          </w:p>
        </w:tc>
        <w:tc>
          <w:tcPr>
            <w:tcW w:w="0" w:type="auto"/>
          </w:tcPr>
          <w:p w14:paraId="1A149808"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595</w:t>
            </w:r>
          </w:p>
        </w:tc>
        <w:tc>
          <w:tcPr>
            <w:tcW w:w="0" w:type="auto"/>
          </w:tcPr>
          <w:p w14:paraId="23193025"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596</w:t>
            </w:r>
          </w:p>
        </w:tc>
        <w:tc>
          <w:tcPr>
            <w:tcW w:w="0" w:type="auto"/>
          </w:tcPr>
          <w:p w14:paraId="6D715A46" w14:textId="7FB95384" w:rsidR="00013B36" w:rsidRPr="00466115" w:rsidRDefault="00927F75" w:rsidP="00AA0072">
            <w:pPr>
              <w:jc w:val="center"/>
              <w:rPr>
                <w:rFonts w:ascii="Times New Roman" w:hAnsi="Times New Roman" w:cs="Times New Roman"/>
                <w:bCs/>
                <w:iCs/>
                <w:sz w:val="28"/>
                <w:szCs w:val="28"/>
              </w:rPr>
            </w:pPr>
            <w:r w:rsidRPr="00466115">
              <w:rPr>
                <w:rFonts w:ascii="Times New Roman" w:hAnsi="Times New Roman" w:cs="Times New Roman"/>
                <w:bCs/>
                <w:iCs/>
                <w:sz w:val="28"/>
                <w:szCs w:val="28"/>
              </w:rPr>
              <w:t>547</w:t>
            </w:r>
          </w:p>
        </w:tc>
      </w:tr>
      <w:tr w:rsidR="00013B36" w:rsidRPr="00466115" w14:paraId="56A621BC" w14:textId="30A11D47" w:rsidTr="00DB4195">
        <w:trPr>
          <w:trHeight w:val="257"/>
          <w:jc w:val="center"/>
        </w:trPr>
        <w:tc>
          <w:tcPr>
            <w:tcW w:w="0" w:type="auto"/>
          </w:tcPr>
          <w:p w14:paraId="1E03060F" w14:textId="77777777" w:rsidR="00013B36" w:rsidRPr="00466115" w:rsidRDefault="00013B36" w:rsidP="00AA0072">
            <w:pPr>
              <w:spacing w:after="160"/>
              <w:jc w:val="center"/>
              <w:rPr>
                <w:rFonts w:ascii="Times New Roman" w:hAnsi="Times New Roman" w:cs="Times New Roman"/>
                <w:bCs/>
                <w:iCs/>
                <w:sz w:val="28"/>
                <w:szCs w:val="28"/>
              </w:rPr>
            </w:pPr>
            <w:r w:rsidRPr="00466115">
              <w:rPr>
                <w:rFonts w:ascii="Times New Roman" w:hAnsi="Times New Roman" w:cs="Times New Roman"/>
                <w:bCs/>
                <w:iCs/>
                <w:sz w:val="28"/>
                <w:szCs w:val="28"/>
              </w:rPr>
              <w:t>Итого:</w:t>
            </w:r>
          </w:p>
        </w:tc>
        <w:tc>
          <w:tcPr>
            <w:tcW w:w="0" w:type="auto"/>
          </w:tcPr>
          <w:p w14:paraId="750C21C9" w14:textId="77777777" w:rsidR="00013B36" w:rsidRPr="00466115" w:rsidRDefault="00013B36" w:rsidP="00AA0072">
            <w:pPr>
              <w:spacing w:after="160"/>
              <w:jc w:val="center"/>
              <w:rPr>
                <w:rFonts w:ascii="Times New Roman" w:hAnsi="Times New Roman" w:cs="Times New Roman"/>
                <w:bCs/>
                <w:iCs/>
                <w:sz w:val="28"/>
                <w:szCs w:val="28"/>
                <w:lang w:val="en-US"/>
              </w:rPr>
            </w:pPr>
            <w:r w:rsidRPr="00466115">
              <w:rPr>
                <w:rFonts w:ascii="Times New Roman" w:hAnsi="Times New Roman" w:cs="Times New Roman"/>
                <w:bCs/>
                <w:iCs/>
                <w:sz w:val="28"/>
                <w:szCs w:val="28"/>
                <w:lang w:val="en-US"/>
              </w:rPr>
              <w:t>2122</w:t>
            </w:r>
          </w:p>
        </w:tc>
        <w:tc>
          <w:tcPr>
            <w:tcW w:w="0" w:type="auto"/>
          </w:tcPr>
          <w:p w14:paraId="6D790448" w14:textId="77777777" w:rsidR="00013B36" w:rsidRPr="00466115" w:rsidRDefault="00013B36" w:rsidP="00AA0072">
            <w:pPr>
              <w:spacing w:after="160"/>
              <w:jc w:val="center"/>
              <w:rPr>
                <w:rFonts w:ascii="Times New Roman" w:hAnsi="Times New Roman" w:cs="Times New Roman"/>
                <w:bCs/>
                <w:iCs/>
                <w:sz w:val="28"/>
                <w:szCs w:val="28"/>
                <w:lang w:val="en-US"/>
              </w:rPr>
            </w:pPr>
            <w:r w:rsidRPr="00466115">
              <w:rPr>
                <w:rFonts w:ascii="Times New Roman" w:hAnsi="Times New Roman" w:cs="Times New Roman"/>
                <w:bCs/>
                <w:iCs/>
                <w:sz w:val="28"/>
                <w:szCs w:val="28"/>
                <w:lang w:val="en-US"/>
              </w:rPr>
              <w:t>2113</w:t>
            </w:r>
          </w:p>
        </w:tc>
        <w:tc>
          <w:tcPr>
            <w:tcW w:w="0" w:type="auto"/>
          </w:tcPr>
          <w:p w14:paraId="2FECEB5C" w14:textId="03C5DBD4" w:rsidR="00013B36" w:rsidRPr="00466115" w:rsidRDefault="00927F75" w:rsidP="00AA0072">
            <w:pPr>
              <w:jc w:val="center"/>
              <w:rPr>
                <w:rFonts w:ascii="Times New Roman" w:hAnsi="Times New Roman" w:cs="Times New Roman"/>
                <w:bCs/>
                <w:iCs/>
                <w:sz w:val="28"/>
                <w:szCs w:val="28"/>
              </w:rPr>
            </w:pPr>
            <w:r w:rsidRPr="00466115">
              <w:rPr>
                <w:rFonts w:ascii="Times New Roman" w:hAnsi="Times New Roman" w:cs="Times New Roman"/>
                <w:bCs/>
                <w:iCs/>
                <w:sz w:val="28"/>
                <w:szCs w:val="28"/>
              </w:rPr>
              <w:t>2011</w:t>
            </w:r>
          </w:p>
        </w:tc>
      </w:tr>
      <w:tr w:rsidR="005140D9" w:rsidRPr="00466115" w14:paraId="095D2854" w14:textId="77777777" w:rsidTr="00DB4195">
        <w:trPr>
          <w:trHeight w:val="257"/>
          <w:jc w:val="center"/>
        </w:trPr>
        <w:tc>
          <w:tcPr>
            <w:tcW w:w="0" w:type="auto"/>
          </w:tcPr>
          <w:p w14:paraId="32C7556E" w14:textId="2634AB42" w:rsidR="005140D9" w:rsidRPr="00466115" w:rsidRDefault="005140D9" w:rsidP="005140D9">
            <w:pPr>
              <w:jc w:val="center"/>
              <w:rPr>
                <w:rFonts w:ascii="Times New Roman" w:hAnsi="Times New Roman" w:cs="Times New Roman"/>
                <w:b/>
                <w:bCs/>
                <w:iCs/>
                <w:sz w:val="28"/>
                <w:szCs w:val="28"/>
              </w:rPr>
            </w:pPr>
            <w:r w:rsidRPr="00466115">
              <w:rPr>
                <w:rFonts w:ascii="Times New Roman" w:hAnsi="Times New Roman" w:cs="Times New Roman"/>
                <w:b/>
                <w:bCs/>
                <w:iCs/>
                <w:sz w:val="28"/>
                <w:szCs w:val="28"/>
              </w:rPr>
              <w:t xml:space="preserve">Всего детей в школах </w:t>
            </w:r>
          </w:p>
        </w:tc>
        <w:tc>
          <w:tcPr>
            <w:tcW w:w="0" w:type="auto"/>
          </w:tcPr>
          <w:p w14:paraId="24253921" w14:textId="4A717CC3" w:rsidR="005140D9" w:rsidRPr="00466115" w:rsidRDefault="00DB4195" w:rsidP="00AA0072">
            <w:pPr>
              <w:jc w:val="center"/>
              <w:rPr>
                <w:rFonts w:ascii="Times New Roman" w:hAnsi="Times New Roman" w:cs="Times New Roman"/>
                <w:b/>
                <w:bCs/>
                <w:iCs/>
                <w:sz w:val="28"/>
                <w:szCs w:val="28"/>
              </w:rPr>
            </w:pPr>
            <w:r w:rsidRPr="00466115">
              <w:rPr>
                <w:rFonts w:ascii="Times New Roman" w:hAnsi="Times New Roman" w:cs="Times New Roman"/>
                <w:b/>
                <w:bCs/>
                <w:iCs/>
                <w:sz w:val="28"/>
                <w:szCs w:val="28"/>
              </w:rPr>
              <w:t>2513</w:t>
            </w:r>
          </w:p>
        </w:tc>
        <w:tc>
          <w:tcPr>
            <w:tcW w:w="0" w:type="auto"/>
          </w:tcPr>
          <w:p w14:paraId="430D5B23" w14:textId="2E59E75D" w:rsidR="005140D9" w:rsidRPr="00466115" w:rsidRDefault="00DB4195" w:rsidP="00AA0072">
            <w:pPr>
              <w:jc w:val="center"/>
              <w:rPr>
                <w:rFonts w:ascii="Times New Roman" w:hAnsi="Times New Roman" w:cs="Times New Roman"/>
                <w:b/>
                <w:bCs/>
                <w:iCs/>
                <w:sz w:val="28"/>
                <w:szCs w:val="28"/>
              </w:rPr>
            </w:pPr>
            <w:r w:rsidRPr="00466115">
              <w:rPr>
                <w:rFonts w:ascii="Times New Roman" w:hAnsi="Times New Roman" w:cs="Times New Roman"/>
                <w:b/>
                <w:bCs/>
                <w:iCs/>
                <w:sz w:val="28"/>
                <w:szCs w:val="28"/>
              </w:rPr>
              <w:t>2415</w:t>
            </w:r>
          </w:p>
        </w:tc>
        <w:tc>
          <w:tcPr>
            <w:tcW w:w="0" w:type="auto"/>
          </w:tcPr>
          <w:p w14:paraId="726E37BC" w14:textId="4A0DA437" w:rsidR="005140D9" w:rsidRPr="00466115" w:rsidRDefault="00DB4195" w:rsidP="00AA0072">
            <w:pPr>
              <w:jc w:val="center"/>
              <w:rPr>
                <w:rFonts w:ascii="Times New Roman" w:hAnsi="Times New Roman" w:cs="Times New Roman"/>
                <w:b/>
                <w:bCs/>
                <w:iCs/>
                <w:sz w:val="28"/>
                <w:szCs w:val="28"/>
              </w:rPr>
            </w:pPr>
            <w:r w:rsidRPr="00466115">
              <w:rPr>
                <w:rFonts w:ascii="Times New Roman" w:hAnsi="Times New Roman" w:cs="Times New Roman"/>
                <w:b/>
                <w:bCs/>
                <w:iCs/>
                <w:sz w:val="28"/>
                <w:szCs w:val="28"/>
              </w:rPr>
              <w:t>2388</w:t>
            </w:r>
          </w:p>
        </w:tc>
      </w:tr>
    </w:tbl>
    <w:p w14:paraId="3E691292" w14:textId="77777777" w:rsidR="007E2398" w:rsidRPr="00466115" w:rsidRDefault="007E2398" w:rsidP="00AA0072">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0C6DBAE5" w14:textId="48F0D94A" w:rsidR="00683637" w:rsidRPr="00466115" w:rsidRDefault="00683637" w:rsidP="00683637">
      <w:pPr>
        <w:spacing w:after="0"/>
        <w:ind w:firstLine="708"/>
        <w:jc w:val="both"/>
        <w:rPr>
          <w:rFonts w:ascii="Times New Roman" w:hAnsi="Times New Roman" w:cs="Times New Roman"/>
          <w:sz w:val="28"/>
          <w:szCs w:val="28"/>
        </w:rPr>
      </w:pPr>
      <w:r w:rsidRPr="00466115">
        <w:rPr>
          <w:rFonts w:ascii="Times New Roman" w:eastAsia="Times New Roman" w:hAnsi="Times New Roman" w:cs="Times New Roman"/>
          <w:sz w:val="28"/>
          <w:szCs w:val="28"/>
          <w:lang w:eastAsia="ru-RU"/>
        </w:rPr>
        <w:t xml:space="preserve">В </w:t>
      </w:r>
      <w:r w:rsidRPr="00466115">
        <w:rPr>
          <w:rFonts w:ascii="Times New Roman" w:hAnsi="Times New Roman" w:cs="Times New Roman"/>
          <w:sz w:val="28"/>
          <w:szCs w:val="28"/>
        </w:rPr>
        <w:t xml:space="preserve">2013-2014 учебном году </w:t>
      </w:r>
      <w:r w:rsidRPr="00466115">
        <w:rPr>
          <w:rFonts w:ascii="Times New Roman" w:eastAsia="Times New Roman" w:hAnsi="Times New Roman" w:cs="Times New Roman"/>
          <w:sz w:val="28"/>
          <w:szCs w:val="28"/>
          <w:lang w:eastAsia="ru-RU"/>
        </w:rPr>
        <w:t>муниципальное образовательное учреждение дополнительного образования детей «Дом детского творчества»</w:t>
      </w:r>
      <w:r w:rsidRPr="00466115">
        <w:rPr>
          <w:rFonts w:ascii="Times New Roman" w:hAnsi="Times New Roman" w:cs="Times New Roman"/>
          <w:sz w:val="28"/>
          <w:szCs w:val="28"/>
        </w:rPr>
        <w:t xml:space="preserve"> осуществляла образовательную деятельность в сфере детства по 58 дополнительным образовательным  программам следующих направленностей: </w:t>
      </w:r>
    </w:p>
    <w:p w14:paraId="68A79F6E"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эколого-биологический,</w:t>
      </w:r>
    </w:p>
    <w:p w14:paraId="019C40AA"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 xml:space="preserve">социально-педагогический, </w:t>
      </w:r>
    </w:p>
    <w:p w14:paraId="62697D57"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 xml:space="preserve">спортивно-технический, </w:t>
      </w:r>
    </w:p>
    <w:p w14:paraId="03FA6CAB"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научно-технический,</w:t>
      </w:r>
    </w:p>
    <w:p w14:paraId="392796F1"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 xml:space="preserve">туристко-краеведческий </w:t>
      </w:r>
    </w:p>
    <w:p w14:paraId="3ED66595" w14:textId="77777777" w:rsidR="00683637" w:rsidRPr="00466115" w:rsidRDefault="00683637" w:rsidP="0013789F">
      <w:pPr>
        <w:numPr>
          <w:ilvl w:val="0"/>
          <w:numId w:val="28"/>
        </w:numPr>
        <w:spacing w:after="0"/>
        <w:contextualSpacing/>
        <w:jc w:val="both"/>
        <w:rPr>
          <w:rFonts w:ascii="Times New Roman" w:hAnsi="Times New Roman" w:cs="Times New Roman"/>
          <w:sz w:val="28"/>
          <w:szCs w:val="28"/>
        </w:rPr>
      </w:pPr>
      <w:r w:rsidRPr="00466115">
        <w:rPr>
          <w:rFonts w:ascii="Times New Roman" w:hAnsi="Times New Roman" w:cs="Times New Roman"/>
          <w:sz w:val="28"/>
          <w:szCs w:val="28"/>
        </w:rPr>
        <w:t xml:space="preserve">художественный. </w:t>
      </w:r>
    </w:p>
    <w:p w14:paraId="12900B4A" w14:textId="77777777" w:rsidR="00683637" w:rsidRPr="00466115" w:rsidRDefault="00683637" w:rsidP="00683637">
      <w:pPr>
        <w:spacing w:after="0"/>
        <w:jc w:val="both"/>
        <w:rPr>
          <w:rFonts w:ascii="Times New Roman" w:hAnsi="Times New Roman" w:cs="Times New Roman"/>
          <w:sz w:val="28"/>
          <w:szCs w:val="28"/>
        </w:rPr>
      </w:pPr>
      <w:r w:rsidRPr="00466115">
        <w:rPr>
          <w:rFonts w:ascii="Times New Roman" w:hAnsi="Times New Roman" w:cs="Times New Roman"/>
          <w:sz w:val="24"/>
          <w:szCs w:val="24"/>
        </w:rPr>
        <w:t xml:space="preserve">  </w:t>
      </w:r>
      <w:r w:rsidRPr="00466115">
        <w:rPr>
          <w:rFonts w:ascii="Times New Roman" w:hAnsi="Times New Roman" w:cs="Times New Roman"/>
          <w:sz w:val="28"/>
          <w:szCs w:val="28"/>
        </w:rPr>
        <w:t>Последние годы заметна положительная динамика численности занимающихся в Доме детского творчества.  В 2013/2014 учебном году – это 1464 детей, т.е. практически каждый второй ребёнок района. Если рассмотреть распределение занимающихся дополнительным образованием по возрастным группам, то они составляют:</w:t>
      </w:r>
    </w:p>
    <w:p w14:paraId="3B0DE05D" w14:textId="77777777" w:rsidR="00683637" w:rsidRPr="00466115" w:rsidRDefault="00683637" w:rsidP="0013789F">
      <w:pPr>
        <w:pStyle w:val="a4"/>
        <w:numPr>
          <w:ilvl w:val="0"/>
          <w:numId w:val="29"/>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66% школьники 1-4 классов, </w:t>
      </w:r>
    </w:p>
    <w:p w14:paraId="1E651865" w14:textId="77777777" w:rsidR="00683637" w:rsidRPr="00466115" w:rsidRDefault="00683637" w:rsidP="0013789F">
      <w:pPr>
        <w:pStyle w:val="a4"/>
        <w:numPr>
          <w:ilvl w:val="0"/>
          <w:numId w:val="29"/>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30% 5-9 классов, </w:t>
      </w:r>
    </w:p>
    <w:p w14:paraId="27658E8B" w14:textId="77777777" w:rsidR="00683637" w:rsidRPr="00466115" w:rsidRDefault="00683637" w:rsidP="0013789F">
      <w:pPr>
        <w:pStyle w:val="a4"/>
        <w:numPr>
          <w:ilvl w:val="0"/>
          <w:numId w:val="29"/>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5% учащихся 10-11 классов. </w:t>
      </w:r>
    </w:p>
    <w:p w14:paraId="474C7854" w14:textId="77777777" w:rsidR="00DB4195" w:rsidRPr="00466115" w:rsidRDefault="00DB4195" w:rsidP="00DB4195">
      <w:pPr>
        <w:pStyle w:val="a4"/>
        <w:spacing w:after="0"/>
        <w:jc w:val="both"/>
        <w:rPr>
          <w:rFonts w:ascii="Times New Roman" w:hAnsi="Times New Roman" w:cs="Times New Roman"/>
          <w:sz w:val="28"/>
          <w:szCs w:val="28"/>
        </w:rPr>
      </w:pPr>
    </w:p>
    <w:p w14:paraId="205F0FD5" w14:textId="77777777" w:rsidR="007E2398" w:rsidRPr="00466115" w:rsidRDefault="007E2398"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79EF2D0D" w14:textId="195D06BE" w:rsidR="007E2398" w:rsidRPr="00466115" w:rsidRDefault="00D44CBF"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w:t>
      </w:r>
      <w:r w:rsidR="007E2398" w:rsidRPr="00466115">
        <w:rPr>
          <w:rFonts w:ascii="Times New Roman" w:eastAsia="Times New Roman" w:hAnsi="Times New Roman" w:cs="Times New Roman"/>
          <w:sz w:val="28"/>
          <w:szCs w:val="28"/>
          <w:lang w:eastAsia="ru-RU"/>
        </w:rPr>
        <w:t>.2. Содержание образовательной деятельности и организация образовательного процесса по дополнительным общеобразовательным программам</w:t>
      </w:r>
      <w:r w:rsidR="00013B36" w:rsidRPr="00466115">
        <w:rPr>
          <w:rFonts w:ascii="Times New Roman" w:eastAsia="Times New Roman" w:hAnsi="Times New Roman" w:cs="Times New Roman"/>
          <w:sz w:val="28"/>
          <w:szCs w:val="28"/>
          <w:lang w:eastAsia="ru-RU"/>
        </w:rPr>
        <w:t>.</w:t>
      </w:r>
    </w:p>
    <w:p w14:paraId="47260A11" w14:textId="77777777" w:rsidR="00013B36" w:rsidRPr="00466115" w:rsidRDefault="00013B36" w:rsidP="00AA0072">
      <w:pPr>
        <w:overflowPunct w:val="0"/>
        <w:autoSpaceDE w:val="0"/>
        <w:autoSpaceDN w:val="0"/>
        <w:adjustRightInd w:val="0"/>
        <w:spacing w:after="0" w:line="240" w:lineRule="auto"/>
        <w:ind w:left="993" w:hanging="567"/>
        <w:jc w:val="both"/>
        <w:rPr>
          <w:rFonts w:ascii="Times New Roman" w:eastAsia="Times New Roman" w:hAnsi="Times New Roman" w:cs="Times New Roman"/>
          <w:sz w:val="28"/>
          <w:szCs w:val="28"/>
          <w:lang w:eastAsia="ru-RU"/>
        </w:rPr>
      </w:pPr>
    </w:p>
    <w:p w14:paraId="67A04148" w14:textId="3A181BEB" w:rsidR="007E2398" w:rsidRPr="00466115" w:rsidRDefault="007E2398" w:rsidP="00AA007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Дополнительное образование детей </w:t>
      </w:r>
      <w:r w:rsidR="00DB4195" w:rsidRPr="00466115">
        <w:rPr>
          <w:rFonts w:ascii="Times New Roman" w:eastAsia="Times New Roman" w:hAnsi="Times New Roman" w:cs="Times New Roman"/>
          <w:sz w:val="28"/>
          <w:szCs w:val="28"/>
          <w:lang w:eastAsia="ru-RU"/>
        </w:rPr>
        <w:t xml:space="preserve">в муниципальном образовательном учреждении дополнительного образования детей «Дом детского творчества»  </w:t>
      </w:r>
      <w:r w:rsidRPr="00466115">
        <w:rPr>
          <w:rFonts w:ascii="Times New Roman" w:eastAsia="Times New Roman" w:hAnsi="Times New Roman" w:cs="Times New Roman"/>
          <w:sz w:val="28"/>
          <w:szCs w:val="28"/>
          <w:lang w:eastAsia="ru-RU"/>
        </w:rPr>
        <w:t xml:space="preserve">организовано в районе по различным направлениям. </w:t>
      </w:r>
    </w:p>
    <w:p w14:paraId="1A3783AF"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sz w:val="28"/>
          <w:szCs w:val="28"/>
          <w:lang w:eastAsia="ru-RU"/>
        </w:rPr>
        <w:t>По эколого-биологическому направлению</w:t>
      </w:r>
      <w:r w:rsidRPr="00466115">
        <w:rPr>
          <w:rFonts w:ascii="Times New Roman" w:eastAsia="Times New Roman" w:hAnsi="Times New Roman" w:cs="Times New Roman"/>
          <w:sz w:val="28"/>
          <w:szCs w:val="28"/>
          <w:lang w:eastAsia="ru-RU"/>
        </w:rPr>
        <w:t xml:space="preserve"> работали 5 объединений:</w:t>
      </w:r>
    </w:p>
    <w:p w14:paraId="7C3FA6D4" w14:textId="0159BB9F"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«Фитодизайн», «Юный эколог» 2 гр., «Зеленый дом» 2 гр.</w:t>
      </w:r>
    </w:p>
    <w:p w14:paraId="013E86CA" w14:textId="77777777" w:rsidR="00013B36" w:rsidRPr="00466115" w:rsidRDefault="00013B36" w:rsidP="00013B36">
      <w:pPr>
        <w:overflowPunct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57CFCE95"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sz w:val="28"/>
          <w:szCs w:val="28"/>
          <w:lang w:eastAsia="ru-RU"/>
        </w:rPr>
        <w:t>По туристко-краеведческому</w:t>
      </w:r>
      <w:r w:rsidRPr="00466115">
        <w:rPr>
          <w:rFonts w:ascii="Times New Roman" w:eastAsia="Times New Roman" w:hAnsi="Times New Roman" w:cs="Times New Roman"/>
          <w:sz w:val="28"/>
          <w:szCs w:val="28"/>
          <w:lang w:eastAsia="ru-RU"/>
        </w:rPr>
        <w:t xml:space="preserve"> – 7 объединений:</w:t>
      </w:r>
    </w:p>
    <w:p w14:paraId="1371DB05" w14:textId="214F4734"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«Юный краевед» 2 гр., «Мередиан», «Спортивное ориентирование» 2 гр..,</w:t>
      </w:r>
    </w:p>
    <w:p w14:paraId="664A15D3" w14:textId="302E79D6"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«Тоштер», «Музейное дело». </w:t>
      </w:r>
    </w:p>
    <w:p w14:paraId="56C5927A" w14:textId="77777777" w:rsidR="00013B36" w:rsidRPr="00466115" w:rsidRDefault="00013B36" w:rsidP="00013B36">
      <w:pPr>
        <w:overflowPunct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43343357"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w:t>
      </w:r>
      <w:r w:rsidRPr="00466115">
        <w:rPr>
          <w:rFonts w:ascii="Times New Roman" w:eastAsia="Times New Roman" w:hAnsi="Times New Roman" w:cs="Times New Roman"/>
          <w:i/>
          <w:sz w:val="28"/>
          <w:szCs w:val="28"/>
          <w:lang w:eastAsia="ru-RU"/>
        </w:rPr>
        <w:t>По спортивно-техническому направлению</w:t>
      </w:r>
      <w:r w:rsidRPr="00466115">
        <w:rPr>
          <w:rFonts w:ascii="Times New Roman" w:eastAsia="Times New Roman" w:hAnsi="Times New Roman" w:cs="Times New Roman"/>
          <w:sz w:val="28"/>
          <w:szCs w:val="28"/>
          <w:lang w:eastAsia="ru-RU"/>
        </w:rPr>
        <w:t xml:space="preserve"> -12 объединений:</w:t>
      </w:r>
    </w:p>
    <w:p w14:paraId="3098A444" w14:textId="448A40F5"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«Зебра», «Светофор», «Радиопеленгация», «Воздушный змей», СОБР, «Судомоделирование»,  «Юный шахматист», «Пешечка», «Юный шашист», «Спортивная страна», «Белая ладья», «Шахматы».</w:t>
      </w:r>
    </w:p>
    <w:p w14:paraId="4A5BF31B" w14:textId="77777777" w:rsidR="00013B36" w:rsidRPr="00466115" w:rsidRDefault="00013B36" w:rsidP="00013B36">
      <w:pPr>
        <w:overflowPunct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6AE28F7B"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w:t>
      </w:r>
      <w:r w:rsidRPr="00466115">
        <w:rPr>
          <w:rFonts w:ascii="Times New Roman" w:eastAsia="Times New Roman" w:hAnsi="Times New Roman" w:cs="Times New Roman"/>
          <w:i/>
          <w:sz w:val="28"/>
          <w:szCs w:val="28"/>
          <w:lang w:eastAsia="ru-RU"/>
        </w:rPr>
        <w:t>По социально-педагогическому -</w:t>
      </w:r>
      <w:r w:rsidRPr="00466115">
        <w:rPr>
          <w:rFonts w:ascii="Times New Roman" w:eastAsia="Times New Roman" w:hAnsi="Times New Roman" w:cs="Times New Roman"/>
          <w:sz w:val="28"/>
          <w:szCs w:val="28"/>
          <w:lang w:eastAsia="ru-RU"/>
        </w:rPr>
        <w:t xml:space="preserve"> 9 объединений:</w:t>
      </w:r>
    </w:p>
    <w:p w14:paraId="29E3D1CE" w14:textId="6126D497"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«Веселые ребята», «Фонтазеры», «Свечечка»,  «Истоки», «Родничок», «Юный экономист», «Истоки»,  «СемьЯ», «Веселая семейка» .</w:t>
      </w:r>
    </w:p>
    <w:p w14:paraId="7942E983" w14:textId="77777777" w:rsidR="00013B36" w:rsidRPr="00466115" w:rsidRDefault="00013B36" w:rsidP="00013B36">
      <w:pPr>
        <w:overflowPunct w:val="0"/>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p>
    <w:p w14:paraId="170536AF"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i/>
          <w:sz w:val="28"/>
          <w:szCs w:val="28"/>
          <w:lang w:eastAsia="ru-RU"/>
        </w:rPr>
        <w:t>По художественному направлению -19 объединений</w:t>
      </w:r>
    </w:p>
    <w:p w14:paraId="73F77273" w14:textId="1C98EDA6"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«Айвика», «Мираж», «Молодые таланты»,  «Сылнемут сескем» , «Рисунок и живопись», «Акварелька», «Юный гитарист», «Бисерная фантазия», «Бисер», «Фантазия», «Семицветик», «Веселые петельки», «Оригами», «Тулвий», «Мурпамаш», «Самоделкин», «Петелька», «Волшебный клубок», «Кудесница».</w:t>
      </w:r>
    </w:p>
    <w:p w14:paraId="420E0EDB"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05CCEA9"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466115">
        <w:rPr>
          <w:rFonts w:ascii="Times New Roman" w:eastAsia="Times New Roman" w:hAnsi="Times New Roman" w:cs="Times New Roman"/>
          <w:i/>
          <w:sz w:val="28"/>
          <w:szCs w:val="28"/>
          <w:lang w:eastAsia="ru-RU"/>
        </w:rPr>
        <w:t>По  научно-техническому - 6  объединений:</w:t>
      </w:r>
    </w:p>
    <w:p w14:paraId="05D6FEA9" w14:textId="342C9953"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«Мы дружим с ЭВМ», «Резьба по дереву» 2 гр., «Маленькая швея», «Страна мастеров», «Эврика». </w:t>
      </w:r>
    </w:p>
    <w:p w14:paraId="5B890FB6" w14:textId="77777777" w:rsidR="00013B36" w:rsidRPr="00466115" w:rsidRDefault="00013B36" w:rsidP="00013B36">
      <w:pPr>
        <w:overflowPunct w:val="0"/>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p>
    <w:p w14:paraId="0952477F" w14:textId="6575C15B"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Благодаря такому многообразию программ, создалась возможность выбора детьми сферы применения своих сил, они могли свободно входить в создаваемые творческие объединения и выходить из них. Работа велась на базах Приволжской СОШ,  Сотнурской СОШ, Большепаратской СОШ, Петьяльской СОШ, Карайской СОШ,  Помарской СОШ, Мамасевской СОШ, Эмековской ООШ, Обшиярской ООШ, на базе Кленовой горы.</w:t>
      </w:r>
    </w:p>
    <w:p w14:paraId="348D8437" w14:textId="77777777" w:rsidR="00013B36" w:rsidRPr="00466115" w:rsidRDefault="00013B36" w:rsidP="00013B3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При планировании учебно-воспитательной деятельности учреждение опиралось на план работы Республики МЭ, районного управления образования, ГБОУ ДОД РМЭ ДЮЦ «Роза ветров», республиканского ДДТ .</w:t>
      </w:r>
    </w:p>
    <w:p w14:paraId="73271EE0"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Результатом деятельности учреждения дополнительного образования являются высокие показатели по количеству лауреатов и дипломантов районных, республиканских, межрегиональных и международных конкурсов, фестивалей, выставок и соревнований. </w:t>
      </w:r>
    </w:p>
    <w:p w14:paraId="3ED86AB1"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Вот некоторые из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14"/>
        <w:gridCol w:w="3244"/>
        <w:gridCol w:w="1607"/>
        <w:gridCol w:w="2044"/>
      </w:tblGrid>
      <w:tr w:rsidR="00600806" w:rsidRPr="00466115" w14:paraId="1796365D" w14:textId="77777777" w:rsidTr="00600806">
        <w:tc>
          <w:tcPr>
            <w:tcW w:w="289" w:type="pct"/>
          </w:tcPr>
          <w:p w14:paraId="0F81D0C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п/п</w:t>
            </w:r>
          </w:p>
        </w:tc>
        <w:tc>
          <w:tcPr>
            <w:tcW w:w="1185" w:type="pct"/>
          </w:tcPr>
          <w:p w14:paraId="02326EC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Ф.И.О. обучающегося (педагога)</w:t>
            </w:r>
          </w:p>
        </w:tc>
        <w:tc>
          <w:tcPr>
            <w:tcW w:w="1661" w:type="pct"/>
          </w:tcPr>
          <w:p w14:paraId="63CFB881"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Наименование мероприятия,</w:t>
            </w:r>
          </w:p>
          <w:p w14:paraId="32E61744"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 дата проведения</w:t>
            </w:r>
          </w:p>
        </w:tc>
        <w:tc>
          <w:tcPr>
            <w:tcW w:w="818" w:type="pct"/>
          </w:tcPr>
          <w:p w14:paraId="4017537C"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Уровень </w:t>
            </w:r>
          </w:p>
        </w:tc>
        <w:tc>
          <w:tcPr>
            <w:tcW w:w="1047" w:type="pct"/>
          </w:tcPr>
          <w:p w14:paraId="59EA9656"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Результат </w:t>
            </w:r>
          </w:p>
        </w:tc>
      </w:tr>
      <w:tr w:rsidR="00600806" w:rsidRPr="00466115" w14:paraId="33E633F9" w14:textId="77777777" w:rsidTr="00600806">
        <w:tc>
          <w:tcPr>
            <w:tcW w:w="289" w:type="pct"/>
          </w:tcPr>
          <w:p w14:paraId="78B04E7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w:t>
            </w:r>
          </w:p>
        </w:tc>
        <w:tc>
          <w:tcPr>
            <w:tcW w:w="1185" w:type="pct"/>
          </w:tcPr>
          <w:p w14:paraId="1EBE6241"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Алексеева Ольга (Гордеева А.В.)</w:t>
            </w:r>
          </w:p>
        </w:tc>
        <w:tc>
          <w:tcPr>
            <w:tcW w:w="1661" w:type="pct"/>
          </w:tcPr>
          <w:p w14:paraId="08CC0E64"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3-я краеведческая олимпиада обучающихся (номинация «Атрибуция музейного предмета»), ноябрь 2013г.</w:t>
            </w:r>
          </w:p>
        </w:tc>
        <w:tc>
          <w:tcPr>
            <w:tcW w:w="818" w:type="pct"/>
          </w:tcPr>
          <w:p w14:paraId="1750BD57"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Республик.</w:t>
            </w:r>
          </w:p>
        </w:tc>
        <w:tc>
          <w:tcPr>
            <w:tcW w:w="1047" w:type="pct"/>
          </w:tcPr>
          <w:p w14:paraId="0F7C7020"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1 место </w:t>
            </w:r>
          </w:p>
        </w:tc>
      </w:tr>
      <w:tr w:rsidR="00600806" w:rsidRPr="00466115" w14:paraId="34598BD3" w14:textId="77777777" w:rsidTr="00600806">
        <w:tc>
          <w:tcPr>
            <w:tcW w:w="289" w:type="pct"/>
          </w:tcPr>
          <w:p w14:paraId="2164A1B7" w14:textId="711654AB"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w:t>
            </w:r>
          </w:p>
        </w:tc>
        <w:tc>
          <w:tcPr>
            <w:tcW w:w="1185" w:type="pct"/>
          </w:tcPr>
          <w:p w14:paraId="2C9C9D2F"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Данчишина Кристина (Малинина Л.А.)</w:t>
            </w:r>
          </w:p>
        </w:tc>
        <w:tc>
          <w:tcPr>
            <w:tcW w:w="1661" w:type="pct"/>
          </w:tcPr>
          <w:p w14:paraId="0F46D44B"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Конкурс работ обучающихся «Край родной марийский» по направлению «Культурное наследие», апрель 2014г.</w:t>
            </w:r>
          </w:p>
        </w:tc>
        <w:tc>
          <w:tcPr>
            <w:tcW w:w="818" w:type="pct"/>
          </w:tcPr>
          <w:p w14:paraId="2B4AE7E9"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Республик.</w:t>
            </w:r>
          </w:p>
        </w:tc>
        <w:tc>
          <w:tcPr>
            <w:tcW w:w="1047" w:type="pct"/>
          </w:tcPr>
          <w:p w14:paraId="73AFA4F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Свидетельство участника</w:t>
            </w:r>
          </w:p>
        </w:tc>
      </w:tr>
      <w:tr w:rsidR="00600806" w:rsidRPr="00466115" w14:paraId="1B01350D" w14:textId="77777777" w:rsidTr="00600806">
        <w:tc>
          <w:tcPr>
            <w:tcW w:w="289" w:type="pct"/>
          </w:tcPr>
          <w:p w14:paraId="6A55F8B0" w14:textId="5095912F"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w:t>
            </w:r>
          </w:p>
        </w:tc>
        <w:tc>
          <w:tcPr>
            <w:tcW w:w="1185" w:type="pct"/>
          </w:tcPr>
          <w:p w14:paraId="7F326C5F"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Александров Глеб (Сапаев А.А.)</w:t>
            </w:r>
          </w:p>
        </w:tc>
        <w:tc>
          <w:tcPr>
            <w:tcW w:w="1661" w:type="pct"/>
          </w:tcPr>
          <w:p w14:paraId="4C74830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Конкурс творческих работ, посвященный 430-летию г.Йошкар-Ола, март 2014г.</w:t>
            </w:r>
          </w:p>
        </w:tc>
        <w:tc>
          <w:tcPr>
            <w:tcW w:w="818" w:type="pct"/>
          </w:tcPr>
          <w:p w14:paraId="2CD4846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Республик.</w:t>
            </w:r>
          </w:p>
        </w:tc>
        <w:tc>
          <w:tcPr>
            <w:tcW w:w="1047" w:type="pct"/>
          </w:tcPr>
          <w:p w14:paraId="6FE76456"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Свидетельство участника </w:t>
            </w:r>
          </w:p>
        </w:tc>
      </w:tr>
      <w:tr w:rsidR="00600806" w:rsidRPr="00466115" w14:paraId="58065057" w14:textId="77777777" w:rsidTr="00600806">
        <w:tc>
          <w:tcPr>
            <w:tcW w:w="289" w:type="pct"/>
          </w:tcPr>
          <w:p w14:paraId="185CE64D" w14:textId="4672A788"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4</w:t>
            </w:r>
          </w:p>
        </w:tc>
        <w:tc>
          <w:tcPr>
            <w:tcW w:w="1185" w:type="pct"/>
          </w:tcPr>
          <w:p w14:paraId="3EFBE2C0"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Малинина Виктория (Михайлова М.М.)</w:t>
            </w:r>
          </w:p>
        </w:tc>
        <w:tc>
          <w:tcPr>
            <w:tcW w:w="1661" w:type="pct"/>
          </w:tcPr>
          <w:p w14:paraId="6036C43A"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Конкурс юношеских  исследовательских проектных работ по историко-церковному краеведению, май 2014г.</w:t>
            </w:r>
          </w:p>
        </w:tc>
        <w:tc>
          <w:tcPr>
            <w:tcW w:w="818" w:type="pct"/>
          </w:tcPr>
          <w:p w14:paraId="3012D52A"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Всероссийск.</w:t>
            </w:r>
          </w:p>
        </w:tc>
        <w:tc>
          <w:tcPr>
            <w:tcW w:w="1047" w:type="pct"/>
          </w:tcPr>
          <w:p w14:paraId="5D887BE8"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 место</w:t>
            </w:r>
          </w:p>
        </w:tc>
      </w:tr>
      <w:tr w:rsidR="00600806" w:rsidRPr="00466115" w14:paraId="7B754CD0" w14:textId="77777777" w:rsidTr="00600806">
        <w:trPr>
          <w:trHeight w:val="1058"/>
        </w:trPr>
        <w:tc>
          <w:tcPr>
            <w:tcW w:w="289" w:type="pct"/>
          </w:tcPr>
          <w:p w14:paraId="05450A60" w14:textId="747FA1F1"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lastRenderedPageBreak/>
              <w:t>5</w:t>
            </w:r>
          </w:p>
        </w:tc>
        <w:tc>
          <w:tcPr>
            <w:tcW w:w="1185" w:type="pct"/>
          </w:tcPr>
          <w:p w14:paraId="44ABC683"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Зеленая планета – «Многообразие вековых традиций»</w:t>
            </w:r>
          </w:p>
        </w:tc>
        <w:tc>
          <w:tcPr>
            <w:tcW w:w="1661" w:type="pct"/>
          </w:tcPr>
          <w:p w14:paraId="0CEB6DE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Регион.</w:t>
            </w:r>
          </w:p>
          <w:p w14:paraId="3EE4EAE0"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Апрель</w:t>
            </w:r>
          </w:p>
          <w:p w14:paraId="6F135BA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2014г.</w:t>
            </w:r>
          </w:p>
        </w:tc>
        <w:tc>
          <w:tcPr>
            <w:tcW w:w="818" w:type="pct"/>
          </w:tcPr>
          <w:p w14:paraId="54B106EA"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Мосунова И.Е.</w:t>
            </w:r>
          </w:p>
          <w:p w14:paraId="26631DA5"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tc>
        <w:tc>
          <w:tcPr>
            <w:tcW w:w="1047" w:type="pct"/>
          </w:tcPr>
          <w:p w14:paraId="4375063A"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Лауреаты –Чернова Кристина</w:t>
            </w:r>
          </w:p>
          <w:p w14:paraId="7B7CBD40"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tc>
      </w:tr>
      <w:tr w:rsidR="00600806" w:rsidRPr="00466115" w14:paraId="593E1A3A" w14:textId="77777777" w:rsidTr="00600806">
        <w:tc>
          <w:tcPr>
            <w:tcW w:w="289" w:type="pct"/>
          </w:tcPr>
          <w:p w14:paraId="5E10BE79" w14:textId="168459E5"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6</w:t>
            </w:r>
          </w:p>
        </w:tc>
        <w:tc>
          <w:tcPr>
            <w:tcW w:w="1185" w:type="pct"/>
          </w:tcPr>
          <w:p w14:paraId="43680BFD"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Фестиваль «Пасхальные радости»</w:t>
            </w:r>
          </w:p>
        </w:tc>
        <w:tc>
          <w:tcPr>
            <w:tcW w:w="1661" w:type="pct"/>
          </w:tcPr>
          <w:p w14:paraId="09A0AF3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w:t>
            </w:r>
          </w:p>
          <w:p w14:paraId="746DD32C"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Апрель 2014г.</w:t>
            </w:r>
          </w:p>
        </w:tc>
        <w:tc>
          <w:tcPr>
            <w:tcW w:w="818" w:type="pct"/>
          </w:tcPr>
          <w:p w14:paraId="344B4029"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Скворцова Е.И.</w:t>
            </w:r>
          </w:p>
          <w:p w14:paraId="45E9446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p w14:paraId="20F2FA24"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Мосунова И Е.</w:t>
            </w:r>
          </w:p>
        </w:tc>
        <w:tc>
          <w:tcPr>
            <w:tcW w:w="1047" w:type="pct"/>
          </w:tcPr>
          <w:p w14:paraId="24730A2D"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 место – Андреева Мария</w:t>
            </w:r>
          </w:p>
          <w:p w14:paraId="6C5A24A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 место – Тарасова Елена</w:t>
            </w:r>
          </w:p>
        </w:tc>
      </w:tr>
      <w:tr w:rsidR="00600806" w:rsidRPr="00466115" w14:paraId="0462C795" w14:textId="77777777" w:rsidTr="00600806">
        <w:tc>
          <w:tcPr>
            <w:tcW w:w="289" w:type="pct"/>
          </w:tcPr>
          <w:p w14:paraId="3E80F604" w14:textId="4406BD8A"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7</w:t>
            </w:r>
          </w:p>
        </w:tc>
        <w:tc>
          <w:tcPr>
            <w:tcW w:w="1185" w:type="pct"/>
          </w:tcPr>
          <w:p w14:paraId="746AD436"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Конкурс «Город мастеров»</w:t>
            </w:r>
          </w:p>
        </w:tc>
        <w:tc>
          <w:tcPr>
            <w:tcW w:w="1661" w:type="pct"/>
          </w:tcPr>
          <w:p w14:paraId="415C16E0"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w:t>
            </w:r>
          </w:p>
          <w:p w14:paraId="04E66193"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Апрель 2014г.</w:t>
            </w:r>
          </w:p>
        </w:tc>
        <w:tc>
          <w:tcPr>
            <w:tcW w:w="818" w:type="pct"/>
          </w:tcPr>
          <w:p w14:paraId="153A01D9"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Соловьева Н.А.</w:t>
            </w:r>
          </w:p>
          <w:p w14:paraId="6D659335"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p w14:paraId="6CCD4CFD"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p w14:paraId="1B0F861D"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Федоров А.А.</w:t>
            </w:r>
          </w:p>
        </w:tc>
        <w:tc>
          <w:tcPr>
            <w:tcW w:w="1047" w:type="pct"/>
          </w:tcPr>
          <w:p w14:paraId="3D98D848"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Александрова Полина</w:t>
            </w:r>
          </w:p>
          <w:p w14:paraId="2BAE2284"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Кузьмина Наталья</w:t>
            </w:r>
          </w:p>
          <w:p w14:paraId="526EEC0E"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Федоров Андрей</w:t>
            </w:r>
          </w:p>
        </w:tc>
      </w:tr>
      <w:tr w:rsidR="00600806" w:rsidRPr="00466115" w14:paraId="70E87F28" w14:textId="77777777" w:rsidTr="00600806">
        <w:tc>
          <w:tcPr>
            <w:tcW w:w="289" w:type="pct"/>
          </w:tcPr>
          <w:p w14:paraId="5C8F4138" w14:textId="54A5647E" w:rsidR="00600806" w:rsidRPr="00466115" w:rsidRDefault="00600806" w:rsidP="00600806">
            <w:pPr>
              <w:overflowPunct w:val="0"/>
              <w:autoSpaceDE w:val="0"/>
              <w:autoSpaceDN w:val="0"/>
              <w:adjustRightInd w:val="0"/>
              <w:spacing w:after="0" w:line="240" w:lineRule="auto"/>
              <w:ind w:firstLine="29"/>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8</w:t>
            </w:r>
          </w:p>
        </w:tc>
        <w:tc>
          <w:tcPr>
            <w:tcW w:w="1185" w:type="pct"/>
          </w:tcPr>
          <w:p w14:paraId="7EC5F3FB"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Конкурс электронных презентаций, посвященный Году охраны окружающей среды </w:t>
            </w:r>
          </w:p>
        </w:tc>
        <w:tc>
          <w:tcPr>
            <w:tcW w:w="1661" w:type="pct"/>
          </w:tcPr>
          <w:p w14:paraId="0B2DE0F1"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w:t>
            </w:r>
          </w:p>
          <w:p w14:paraId="7A1B41A8"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Сентябрь 201</w:t>
            </w:r>
            <w:r w:rsidRPr="00466115">
              <w:rPr>
                <w:rFonts w:ascii="Times New Roman" w:eastAsia="Times New Roman" w:hAnsi="Times New Roman" w:cs="Times New Roman"/>
                <w:sz w:val="24"/>
                <w:szCs w:val="24"/>
                <w:lang w:val="en-US" w:eastAsia="ru-RU"/>
              </w:rPr>
              <w:t>3</w:t>
            </w:r>
            <w:r w:rsidRPr="00466115">
              <w:rPr>
                <w:rFonts w:ascii="Times New Roman" w:eastAsia="Times New Roman" w:hAnsi="Times New Roman" w:cs="Times New Roman"/>
                <w:sz w:val="24"/>
                <w:szCs w:val="24"/>
                <w:lang w:eastAsia="ru-RU"/>
              </w:rPr>
              <w:t>г</w:t>
            </w:r>
          </w:p>
        </w:tc>
        <w:tc>
          <w:tcPr>
            <w:tcW w:w="818" w:type="pct"/>
          </w:tcPr>
          <w:p w14:paraId="02B2CE8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Михайлова С.Н.</w:t>
            </w:r>
          </w:p>
          <w:p w14:paraId="20A90A19"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p w14:paraId="0FF535C2"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Алпаева Л.В.</w:t>
            </w:r>
          </w:p>
          <w:p w14:paraId="4D1C0155"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p>
        </w:tc>
        <w:tc>
          <w:tcPr>
            <w:tcW w:w="1047" w:type="pct"/>
          </w:tcPr>
          <w:p w14:paraId="466BFA03"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 xml:space="preserve"> Диплом за 1  место – Алпаева  Полина</w:t>
            </w:r>
          </w:p>
          <w:p w14:paraId="376320A7" w14:textId="77777777" w:rsidR="00600806" w:rsidRPr="00466115" w:rsidRDefault="00600806" w:rsidP="00600806">
            <w:pPr>
              <w:overflowPunct w:val="0"/>
              <w:autoSpaceDE w:val="0"/>
              <w:autoSpaceDN w:val="0"/>
              <w:adjustRightInd w:val="0"/>
              <w:spacing w:after="0" w:line="240" w:lineRule="auto"/>
              <w:ind w:firstLine="24"/>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Сертификат участника – Алпаев Сергей</w:t>
            </w:r>
          </w:p>
        </w:tc>
      </w:tr>
      <w:tr w:rsidR="00600806" w:rsidRPr="00466115" w14:paraId="2F345F15" w14:textId="77777777" w:rsidTr="00600806">
        <w:tc>
          <w:tcPr>
            <w:tcW w:w="289" w:type="pct"/>
          </w:tcPr>
          <w:p w14:paraId="22630F3A" w14:textId="59813BAB" w:rsidR="00600806" w:rsidRPr="00466115" w:rsidRDefault="00600806" w:rsidP="00600806">
            <w:pPr>
              <w:overflowPunct w:val="0"/>
              <w:autoSpaceDE w:val="0"/>
              <w:autoSpaceDN w:val="0"/>
              <w:adjustRightInd w:val="0"/>
              <w:spacing w:after="0" w:line="240" w:lineRule="auto"/>
              <w:ind w:firstLine="29"/>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9</w:t>
            </w:r>
          </w:p>
        </w:tc>
        <w:tc>
          <w:tcPr>
            <w:tcW w:w="1185" w:type="pct"/>
          </w:tcPr>
          <w:p w14:paraId="4D4BFAE9" w14:textId="77777777" w:rsidR="00600806" w:rsidRPr="00466115" w:rsidRDefault="00600806" w:rsidP="00600806">
            <w:pPr>
              <w:overflowPunct w:val="0"/>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Первенство РМЭ по спортивной радиопеленгации «Охота на лис»</w:t>
            </w:r>
          </w:p>
        </w:tc>
        <w:tc>
          <w:tcPr>
            <w:tcW w:w="1661" w:type="pct"/>
          </w:tcPr>
          <w:p w14:paraId="76E5AA7D" w14:textId="77777777" w:rsidR="00600806" w:rsidRPr="00466115" w:rsidRDefault="00600806" w:rsidP="00600806">
            <w:pPr>
              <w:overflowPunct w:val="0"/>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Республик.</w:t>
            </w:r>
          </w:p>
          <w:p w14:paraId="63CA6230" w14:textId="77777777" w:rsidR="00600806" w:rsidRPr="00466115" w:rsidRDefault="00600806" w:rsidP="00600806">
            <w:pPr>
              <w:overflowPunct w:val="0"/>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Май 2014г</w:t>
            </w:r>
          </w:p>
        </w:tc>
        <w:tc>
          <w:tcPr>
            <w:tcW w:w="818" w:type="pct"/>
          </w:tcPr>
          <w:p w14:paraId="6625B11D" w14:textId="77777777" w:rsidR="00600806" w:rsidRPr="00466115" w:rsidRDefault="00600806" w:rsidP="00600806">
            <w:pPr>
              <w:overflowPunct w:val="0"/>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Иванов В.Е.</w:t>
            </w:r>
          </w:p>
        </w:tc>
        <w:tc>
          <w:tcPr>
            <w:tcW w:w="1047" w:type="pct"/>
          </w:tcPr>
          <w:p w14:paraId="4F089208" w14:textId="77777777" w:rsidR="00600806" w:rsidRPr="00466115" w:rsidRDefault="00600806" w:rsidP="00600806">
            <w:pPr>
              <w:overflowPunct w:val="0"/>
              <w:autoSpaceDE w:val="0"/>
              <w:autoSpaceDN w:val="0"/>
              <w:adjustRightInd w:val="0"/>
              <w:spacing w:after="0" w:line="240" w:lineRule="auto"/>
              <w:ind w:hanging="5"/>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2место- общекомандное</w:t>
            </w:r>
          </w:p>
          <w:p w14:paraId="16D71759" w14:textId="77777777" w:rsidR="00600806" w:rsidRPr="00466115" w:rsidRDefault="00600806" w:rsidP="00600806">
            <w:pPr>
              <w:overflowPunct w:val="0"/>
              <w:autoSpaceDE w:val="0"/>
              <w:autoSpaceDN w:val="0"/>
              <w:adjustRightInd w:val="0"/>
              <w:spacing w:after="0" w:line="240" w:lineRule="auto"/>
              <w:ind w:hanging="5"/>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1 место – Андреев Петр</w:t>
            </w:r>
          </w:p>
          <w:p w14:paraId="54A76E06" w14:textId="77777777" w:rsidR="00600806" w:rsidRPr="00466115" w:rsidRDefault="00600806" w:rsidP="00600806">
            <w:pPr>
              <w:overflowPunct w:val="0"/>
              <w:autoSpaceDE w:val="0"/>
              <w:autoSpaceDN w:val="0"/>
              <w:adjustRightInd w:val="0"/>
              <w:spacing w:after="0" w:line="240" w:lineRule="auto"/>
              <w:ind w:hanging="5"/>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Николаев Анатолий</w:t>
            </w:r>
          </w:p>
          <w:p w14:paraId="3634BAF7" w14:textId="77777777" w:rsidR="00600806" w:rsidRPr="00466115" w:rsidRDefault="00600806" w:rsidP="00600806">
            <w:pPr>
              <w:overflowPunct w:val="0"/>
              <w:autoSpaceDE w:val="0"/>
              <w:autoSpaceDN w:val="0"/>
              <w:adjustRightInd w:val="0"/>
              <w:spacing w:after="0" w:line="240" w:lineRule="auto"/>
              <w:ind w:hanging="5"/>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2 место – Петухов Максим</w:t>
            </w:r>
          </w:p>
          <w:p w14:paraId="1FF566F4" w14:textId="77777777" w:rsidR="00600806" w:rsidRPr="00466115" w:rsidRDefault="00600806" w:rsidP="00600806">
            <w:pPr>
              <w:overflowPunct w:val="0"/>
              <w:autoSpaceDE w:val="0"/>
              <w:autoSpaceDN w:val="0"/>
              <w:adjustRightInd w:val="0"/>
              <w:spacing w:after="0" w:line="240" w:lineRule="auto"/>
              <w:ind w:hanging="5"/>
              <w:rPr>
                <w:rFonts w:ascii="Times New Roman" w:eastAsia="Times New Roman" w:hAnsi="Times New Roman" w:cs="Times New Roman"/>
                <w:sz w:val="24"/>
                <w:szCs w:val="24"/>
                <w:lang w:eastAsia="ru-RU"/>
              </w:rPr>
            </w:pPr>
            <w:r w:rsidRPr="00466115">
              <w:rPr>
                <w:rFonts w:ascii="Times New Roman" w:eastAsia="Times New Roman" w:hAnsi="Times New Roman" w:cs="Times New Roman"/>
                <w:sz w:val="24"/>
                <w:szCs w:val="24"/>
                <w:lang w:eastAsia="ru-RU"/>
              </w:rPr>
              <w:t>3 место - Анисимов Гурий</w:t>
            </w:r>
          </w:p>
          <w:p w14:paraId="247B7496" w14:textId="77777777" w:rsidR="00600806" w:rsidRPr="00466115" w:rsidRDefault="00600806" w:rsidP="00600806">
            <w:pPr>
              <w:overflowPunct w:val="0"/>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p>
        </w:tc>
      </w:tr>
    </w:tbl>
    <w:p w14:paraId="07307223"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r>
    </w:p>
    <w:p w14:paraId="68976375"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Волжском муниципальном районе на сегодня действуют девять музеев. Все они паспортизированы. В мае 2014 года материалы двух музеев МОУ «Большепаратская СОШ  (естественнонаучный), МОУ «Карайскя СОШ» (музей Боевой Славы им. З.Ф. Прохорова и В.Иванова) представлены на республиканский конкурс «на лучшую организацию образовательно-просветительской деятельности «Музей образовательного учреждения – пространство  интеграции основного и дополнительного образования детей». Музей МОУ «Карайская СОШ» был удостоен 3 места.</w:t>
      </w:r>
    </w:p>
    <w:p w14:paraId="12CF68EE" w14:textId="2B942D4D"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r>
      <w:r w:rsidR="00DB4195" w:rsidRPr="00466115">
        <w:rPr>
          <w:rFonts w:ascii="Times New Roman" w:eastAsia="Times New Roman" w:hAnsi="Times New Roman" w:cs="Times New Roman"/>
          <w:sz w:val="28"/>
          <w:szCs w:val="28"/>
          <w:lang w:eastAsia="ru-RU"/>
        </w:rPr>
        <w:t>ДДТ</w:t>
      </w:r>
      <w:r w:rsidRPr="00466115">
        <w:rPr>
          <w:rFonts w:ascii="Times New Roman" w:eastAsia="Times New Roman" w:hAnsi="Times New Roman" w:cs="Times New Roman"/>
          <w:sz w:val="28"/>
          <w:szCs w:val="28"/>
          <w:lang w:eastAsia="ru-RU"/>
        </w:rPr>
        <w:t xml:space="preserve"> работал и над реализацией комплексной муниципальной  программы «Безопасное детство». Всего в районе в этом учебном году действовало 11 отрядов юных инспекторов движения (156детей), 11 дружин юных пожарных (151 ребёнок).</w:t>
      </w:r>
    </w:p>
    <w:p w14:paraId="39F93BBE"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ab/>
        <w:t xml:space="preserve">Деятельность детей в ДДТ осуществлялась в одновозрастных и разновозрастных объединениях по интересам (клуб, студия, ансамбль, группа). </w:t>
      </w:r>
    </w:p>
    <w:p w14:paraId="2975B43A"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Численный состав объединений определялся в соответствии с годом обучения, возрастом учащихся, характером деятельности, условиями работы, </w:t>
      </w:r>
      <w:r w:rsidRPr="00466115">
        <w:rPr>
          <w:rFonts w:ascii="Times New Roman" w:eastAsia="Times New Roman" w:hAnsi="Times New Roman" w:cs="Times New Roman"/>
          <w:sz w:val="28"/>
          <w:szCs w:val="28"/>
          <w:lang w:eastAsia="ru-RU"/>
        </w:rPr>
        <w:lastRenderedPageBreak/>
        <w:t xml:space="preserve">программой объединения и утверждается администрацией. Занятия проводились по группам, индивидуально или всем составом объединения. </w:t>
      </w:r>
    </w:p>
    <w:p w14:paraId="238FE47F"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С детьми с ограниченными возможностями здоровья проводилась индивидуальная работа по месту жительства.</w:t>
      </w:r>
    </w:p>
    <w:p w14:paraId="623DA44A" w14:textId="77777777" w:rsidR="00600806" w:rsidRPr="00466115" w:rsidRDefault="00600806" w:rsidP="00600806">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этом учебном году в ДДТ реализовались 6 авторских образовательных программ:</w:t>
      </w:r>
    </w:p>
    <w:p w14:paraId="71D4A803" w14:textId="77777777" w:rsidR="00600806" w:rsidRPr="00466115" w:rsidRDefault="00600806" w:rsidP="0013789F">
      <w:pPr>
        <w:numPr>
          <w:ilvl w:val="0"/>
          <w:numId w:val="31"/>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«Этноэкология» (Яндимирова А.М.), </w:t>
      </w:r>
    </w:p>
    <w:p w14:paraId="063E61F8" w14:textId="77777777" w:rsidR="00600806" w:rsidRPr="00466115" w:rsidRDefault="00600806" w:rsidP="0013789F">
      <w:pPr>
        <w:numPr>
          <w:ilvl w:val="0"/>
          <w:numId w:val="30"/>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«Айвика» (Дмитриева Л.Л), </w:t>
      </w:r>
    </w:p>
    <w:p w14:paraId="224129B5" w14:textId="77777777" w:rsidR="00600806" w:rsidRPr="00466115" w:rsidRDefault="00600806" w:rsidP="0013789F">
      <w:pPr>
        <w:numPr>
          <w:ilvl w:val="0"/>
          <w:numId w:val="30"/>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«Истоки» (Михайлова М.М.), </w:t>
      </w:r>
    </w:p>
    <w:p w14:paraId="38E9CA96" w14:textId="77777777" w:rsidR="00600806" w:rsidRPr="00466115" w:rsidRDefault="00600806" w:rsidP="0013789F">
      <w:pPr>
        <w:numPr>
          <w:ilvl w:val="0"/>
          <w:numId w:val="30"/>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«Лидер» (Онеева Л.А.),</w:t>
      </w:r>
    </w:p>
    <w:p w14:paraId="7C0DC16B" w14:textId="77777777" w:rsidR="00600806" w:rsidRPr="00466115" w:rsidRDefault="00600806" w:rsidP="0013789F">
      <w:pPr>
        <w:numPr>
          <w:ilvl w:val="0"/>
          <w:numId w:val="30"/>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«Резьба по дереву» (Фёдоров А.А.), </w:t>
      </w:r>
    </w:p>
    <w:p w14:paraId="36C21969" w14:textId="77777777" w:rsidR="00600806" w:rsidRPr="00466115" w:rsidRDefault="00600806" w:rsidP="0013789F">
      <w:pPr>
        <w:numPr>
          <w:ilvl w:val="0"/>
          <w:numId w:val="30"/>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«Мурсескем» (Сапаев А.А.) ,.  </w:t>
      </w:r>
    </w:p>
    <w:p w14:paraId="66EC0EB5" w14:textId="77777777" w:rsidR="00013B36" w:rsidRPr="00466115" w:rsidRDefault="00013B36" w:rsidP="00AA007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506B7A4"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детско-юношеской спортивной школе Волжского района занимались 547 детей в 34 группах по 6 видам спорта: бокс, волейбол, борьба «Дзюдо», лёгкая атлетика, лыжные гонки и футбол.</w:t>
      </w:r>
    </w:p>
    <w:p w14:paraId="1DC00A83"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Бокс</w:t>
      </w:r>
      <w:r w:rsidRPr="00466115">
        <w:rPr>
          <w:rFonts w:ascii="Times New Roman" w:eastAsia="Times New Roman" w:hAnsi="Times New Roman" w:cs="Times New Roman"/>
          <w:sz w:val="28"/>
          <w:szCs w:val="28"/>
          <w:lang w:eastAsia="ru-RU"/>
        </w:rPr>
        <w:t>. Этот вид спорта культивируется при Эмековской основной школе, где занимались дети из Приволжской, Помарской  СОШ и Эмековской ООШ с охватом 32 ученика.</w:t>
      </w:r>
    </w:p>
    <w:p w14:paraId="46118563"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Всего за 2013 год чемпионами РМЭ в своих возрастных группах стали 12 человек, в 2014 году -8 воспитанников.</w:t>
      </w:r>
    </w:p>
    <w:p w14:paraId="29371124"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Волейбол.</w:t>
      </w:r>
      <w:r w:rsidRPr="00466115">
        <w:rPr>
          <w:rFonts w:ascii="Times New Roman" w:eastAsia="Times New Roman" w:hAnsi="Times New Roman" w:cs="Times New Roman"/>
          <w:sz w:val="28"/>
          <w:szCs w:val="28"/>
          <w:lang w:eastAsia="ru-RU"/>
        </w:rPr>
        <w:t xml:space="preserve"> В спортивной школе волейболом занимались 253 учащихся при 4-х общеобразовательных учреждениях:</w:t>
      </w:r>
    </w:p>
    <w:p w14:paraId="40995451" w14:textId="77777777" w:rsidR="00DB4195" w:rsidRPr="00466115" w:rsidRDefault="00DB4195" w:rsidP="0013789F">
      <w:pPr>
        <w:numPr>
          <w:ilvl w:val="0"/>
          <w:numId w:val="3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Большепаратская СОШ – тренер С.В.Михайлов;</w:t>
      </w:r>
    </w:p>
    <w:p w14:paraId="554470C8" w14:textId="77777777" w:rsidR="00DB4195" w:rsidRPr="00466115" w:rsidRDefault="00DB4195" w:rsidP="0013789F">
      <w:pPr>
        <w:numPr>
          <w:ilvl w:val="0"/>
          <w:numId w:val="3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Помарская СОШ – тренеры Л.В.Кондратьева и А.Г.Юрков;</w:t>
      </w:r>
    </w:p>
    <w:p w14:paraId="3DA77BD4" w14:textId="77777777" w:rsidR="00DB4195" w:rsidRPr="00466115" w:rsidRDefault="00DB4195" w:rsidP="0013789F">
      <w:pPr>
        <w:numPr>
          <w:ilvl w:val="0"/>
          <w:numId w:val="3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Мамасевская СОШ – тренер Бахтин О.Е.;</w:t>
      </w:r>
    </w:p>
    <w:p w14:paraId="5D463F51" w14:textId="77777777" w:rsidR="00DB4195" w:rsidRPr="00466115" w:rsidRDefault="00DB4195" w:rsidP="0013789F">
      <w:pPr>
        <w:numPr>
          <w:ilvl w:val="0"/>
          <w:numId w:val="3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ПриволжскаяСОШ – тренеры Белкина Е.Г., Юдина Н.Ю., Михайлов Г.В.</w:t>
      </w:r>
    </w:p>
    <w:p w14:paraId="02230360" w14:textId="68EFFC19" w:rsidR="00DB4195" w:rsidRPr="00466115" w:rsidRDefault="00DB4195" w:rsidP="00E06BBA">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w:t>
      </w:r>
    </w:p>
    <w:p w14:paraId="144539DE" w14:textId="702029EA"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Лыжные гонки</w:t>
      </w:r>
      <w:r w:rsidRPr="00466115">
        <w:rPr>
          <w:rFonts w:ascii="Times New Roman" w:eastAsia="Times New Roman" w:hAnsi="Times New Roman" w:cs="Times New Roman"/>
          <w:sz w:val="28"/>
          <w:szCs w:val="28"/>
          <w:lang w:eastAsia="ru-RU"/>
        </w:rPr>
        <w:t>. Занимаются 176 человек при 4-х школах: Обшиярская ООШ, Карайская СОШ,  Петъяльская СОШ, Сотнурская СОШ .</w:t>
      </w:r>
    </w:p>
    <w:p w14:paraId="59A72837" w14:textId="77777777" w:rsidR="00E06BBA" w:rsidRPr="00466115" w:rsidRDefault="00E06BBA"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465F6B5"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Легкая атлетика</w:t>
      </w:r>
      <w:r w:rsidRPr="00466115">
        <w:rPr>
          <w:rFonts w:ascii="Times New Roman" w:eastAsia="Times New Roman" w:hAnsi="Times New Roman" w:cs="Times New Roman"/>
          <w:sz w:val="28"/>
          <w:szCs w:val="28"/>
          <w:lang w:eastAsia="ru-RU"/>
        </w:rPr>
        <w:t>. Занимаются 34 учащихся при Петъяльской СОШ (Семенов А.А.) и начальная группа при Приволжской СОШ (Желтухина А.С.).</w:t>
      </w:r>
    </w:p>
    <w:p w14:paraId="7CBEBDB6" w14:textId="77777777" w:rsidR="00E06BBA" w:rsidRPr="00466115" w:rsidRDefault="00E06BBA"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7BE4EEC"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Приобретают популярность среди легкоатлетов Волжского района соревнования по горному бегу. Впервые провели в окрестностях д. Шарибоксад на оз. Морской глаз открытое первенство Волжского района по горному бегу с приглашением спортсменов из других регионов. В соревнованиях приняли участие около 100 спортсменов из Республики Татарстан и районов Республики Марий Эл. Призерами и победителями в разных номинациях стали 10 бегунов Волжского района. Участвуя во Всероссийских соревнованиях по горному бегу в городах Ижевск и Ярославль, Евгений Кириллов и Юлиан Денисов заняли первые места. По итогам стартов Евгений Кириллов выступал в составе сборной России  во Франции в командном первенстве Европы по горному бегу.</w:t>
      </w:r>
    </w:p>
    <w:p w14:paraId="0AE69419"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lastRenderedPageBreak/>
        <w:t>Достигнутые результаты юных легкоатлетов свидетельствуют о планомерной и систематической работе тренерского состава ДЮСШ совместно с преподавателями общеобразовательных школ.</w:t>
      </w:r>
    </w:p>
    <w:p w14:paraId="14FA38C8" w14:textId="7DC3D51D"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Футбол</w:t>
      </w:r>
      <w:r w:rsidRPr="00466115">
        <w:rPr>
          <w:rFonts w:ascii="Times New Roman" w:eastAsia="Times New Roman" w:hAnsi="Times New Roman" w:cs="Times New Roman"/>
          <w:sz w:val="28"/>
          <w:szCs w:val="28"/>
          <w:lang w:eastAsia="ru-RU"/>
        </w:rPr>
        <w:t>. Этим видом спорта начали только заниматься. В основном в соревнованиях выступают юные спортсмены других видов спорта в межсезонье. При МОУ «Приволжская СОШ» открыли группы начальной подготовки (9-10 лет и СОГ для старших), всего 30 человек  (тренер Михайлов Г.В.).</w:t>
      </w:r>
    </w:p>
    <w:p w14:paraId="6C6FB6F4" w14:textId="6B1DE245"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b/>
          <w:sz w:val="28"/>
          <w:szCs w:val="28"/>
          <w:lang w:eastAsia="ru-RU"/>
        </w:rPr>
        <w:t>Борьба «Дзюдо».</w:t>
      </w:r>
      <w:r w:rsidRPr="00466115">
        <w:rPr>
          <w:rFonts w:ascii="Times New Roman" w:eastAsia="Times New Roman" w:hAnsi="Times New Roman" w:cs="Times New Roman"/>
          <w:sz w:val="28"/>
          <w:szCs w:val="28"/>
          <w:lang w:eastAsia="ru-RU"/>
        </w:rPr>
        <w:t xml:space="preserve"> Видом спорота, который был популярен в 80-90-х годах в Волжском районе, в 2013-2014 учебном году занимались 32 ученика по</w:t>
      </w:r>
      <w:r w:rsidR="00F47AAC" w:rsidRPr="00466115">
        <w:rPr>
          <w:rFonts w:ascii="Times New Roman" w:eastAsia="Times New Roman" w:hAnsi="Times New Roman" w:cs="Times New Roman"/>
          <w:sz w:val="28"/>
          <w:szCs w:val="28"/>
          <w:lang w:eastAsia="ru-RU"/>
        </w:rPr>
        <w:t>д</w:t>
      </w:r>
      <w:r w:rsidRPr="00466115">
        <w:rPr>
          <w:rFonts w:ascii="Times New Roman" w:eastAsia="Times New Roman" w:hAnsi="Times New Roman" w:cs="Times New Roman"/>
          <w:sz w:val="28"/>
          <w:szCs w:val="28"/>
          <w:lang w:eastAsia="ru-RU"/>
        </w:rPr>
        <w:t xml:space="preserve"> руководством тренера-преподавателя А.П.Сергеева при МОУ «Помарская СОШ». </w:t>
      </w:r>
    </w:p>
    <w:p w14:paraId="3C80F95C" w14:textId="77777777" w:rsidR="00E06BBA" w:rsidRPr="00466115" w:rsidRDefault="00E06BBA"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4CA990B"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Важное место в работе ДЮСШ занимает организация и проведение районных соревнований по видам спорта, не культивируемых в учреждении. Это баскетбол и соревнования по программе Всероссийских состязаний школьников «Президентские игры» и «Президентские состязания». Третий год организованно и качественно проводятся вышеперечисленные соревнования. Ежегодно в районных финальных соревнованиях принимают участие 6-8 команд общеобразовательных учреждений. Традиционно наши команды становятся победителями республиканских соревнований и участниками Всероссийских финальных соревнований. </w:t>
      </w:r>
    </w:p>
    <w:p w14:paraId="7672C172"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Благодаря целенаправленной и планомерной работе администрации и педагогического коллектива ДЮСШ растут успехи воспитанников на республиканском и региональном уровнях. </w:t>
      </w:r>
    </w:p>
    <w:p w14:paraId="2B741DCA"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Количество призовых мест, занятых учащимися ДЮСШ в соревнованиях:</w:t>
      </w:r>
    </w:p>
    <w:tbl>
      <w:tblPr>
        <w:tblStyle w:val="a5"/>
        <w:tblW w:w="9636" w:type="dxa"/>
        <w:tblLayout w:type="fixed"/>
        <w:tblLook w:val="04A0" w:firstRow="1" w:lastRow="0" w:firstColumn="1" w:lastColumn="0" w:noHBand="0" w:noVBand="1"/>
      </w:tblPr>
      <w:tblGrid>
        <w:gridCol w:w="704"/>
        <w:gridCol w:w="1730"/>
        <w:gridCol w:w="1248"/>
        <w:gridCol w:w="1276"/>
        <w:gridCol w:w="1134"/>
        <w:gridCol w:w="1276"/>
        <w:gridCol w:w="1275"/>
        <w:gridCol w:w="993"/>
      </w:tblGrid>
      <w:tr w:rsidR="00DB4195" w:rsidRPr="00466115" w14:paraId="2745B163" w14:textId="77777777" w:rsidTr="00DB4195">
        <w:tc>
          <w:tcPr>
            <w:tcW w:w="704" w:type="dxa"/>
            <w:vMerge w:val="restart"/>
            <w:tcBorders>
              <w:top w:val="single" w:sz="4" w:space="0" w:color="auto"/>
              <w:left w:val="single" w:sz="4" w:space="0" w:color="auto"/>
              <w:bottom w:val="single" w:sz="4" w:space="0" w:color="auto"/>
              <w:right w:val="single" w:sz="4" w:space="0" w:color="auto"/>
            </w:tcBorders>
            <w:hideMark/>
          </w:tcPr>
          <w:p w14:paraId="20A78D1A"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w:t>
            </w:r>
          </w:p>
          <w:p w14:paraId="56DCD332"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п/п</w:t>
            </w:r>
          </w:p>
        </w:tc>
        <w:tc>
          <w:tcPr>
            <w:tcW w:w="1730" w:type="dxa"/>
            <w:vMerge w:val="restart"/>
            <w:tcBorders>
              <w:top w:val="single" w:sz="4" w:space="0" w:color="auto"/>
              <w:left w:val="single" w:sz="4" w:space="0" w:color="auto"/>
              <w:bottom w:val="single" w:sz="4" w:space="0" w:color="auto"/>
              <w:right w:val="single" w:sz="4" w:space="0" w:color="auto"/>
            </w:tcBorders>
            <w:hideMark/>
          </w:tcPr>
          <w:p w14:paraId="709EFA34"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Виды спорта</w:t>
            </w:r>
          </w:p>
        </w:tc>
        <w:tc>
          <w:tcPr>
            <w:tcW w:w="3658" w:type="dxa"/>
            <w:gridSpan w:val="3"/>
            <w:tcBorders>
              <w:top w:val="single" w:sz="4" w:space="0" w:color="auto"/>
              <w:left w:val="single" w:sz="4" w:space="0" w:color="auto"/>
              <w:bottom w:val="single" w:sz="4" w:space="0" w:color="auto"/>
              <w:right w:val="single" w:sz="4" w:space="0" w:color="auto"/>
            </w:tcBorders>
            <w:hideMark/>
          </w:tcPr>
          <w:p w14:paraId="1DF1A350"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Республиканский уровень</w:t>
            </w:r>
          </w:p>
        </w:tc>
        <w:tc>
          <w:tcPr>
            <w:tcW w:w="3544" w:type="dxa"/>
            <w:gridSpan w:val="3"/>
            <w:tcBorders>
              <w:top w:val="single" w:sz="4" w:space="0" w:color="auto"/>
              <w:left w:val="single" w:sz="4" w:space="0" w:color="auto"/>
              <w:bottom w:val="single" w:sz="4" w:space="0" w:color="auto"/>
              <w:right w:val="single" w:sz="4" w:space="0" w:color="auto"/>
            </w:tcBorders>
            <w:hideMark/>
          </w:tcPr>
          <w:p w14:paraId="5A1308CE"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Региональный уровень</w:t>
            </w:r>
          </w:p>
        </w:tc>
      </w:tr>
      <w:tr w:rsidR="00DB4195" w:rsidRPr="00466115" w14:paraId="5D2A9F50" w14:textId="77777777" w:rsidTr="00DB4195">
        <w:tc>
          <w:tcPr>
            <w:tcW w:w="704" w:type="dxa"/>
            <w:vMerge/>
            <w:tcBorders>
              <w:top w:val="single" w:sz="4" w:space="0" w:color="auto"/>
              <w:left w:val="single" w:sz="4" w:space="0" w:color="auto"/>
              <w:bottom w:val="single" w:sz="4" w:space="0" w:color="auto"/>
              <w:right w:val="single" w:sz="4" w:space="0" w:color="auto"/>
            </w:tcBorders>
            <w:vAlign w:val="center"/>
            <w:hideMark/>
          </w:tcPr>
          <w:p w14:paraId="37B2E1AE"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6488AB52"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14:paraId="6A21643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2012г.</w:t>
            </w:r>
          </w:p>
        </w:tc>
        <w:tc>
          <w:tcPr>
            <w:tcW w:w="1276" w:type="dxa"/>
            <w:tcBorders>
              <w:top w:val="single" w:sz="4" w:space="0" w:color="auto"/>
              <w:left w:val="single" w:sz="4" w:space="0" w:color="auto"/>
              <w:bottom w:val="single" w:sz="4" w:space="0" w:color="auto"/>
              <w:right w:val="single" w:sz="4" w:space="0" w:color="auto"/>
            </w:tcBorders>
            <w:hideMark/>
          </w:tcPr>
          <w:p w14:paraId="1E0DB239"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2013г.</w:t>
            </w:r>
          </w:p>
        </w:tc>
        <w:tc>
          <w:tcPr>
            <w:tcW w:w="1134" w:type="dxa"/>
            <w:tcBorders>
              <w:top w:val="single" w:sz="4" w:space="0" w:color="auto"/>
              <w:left w:val="single" w:sz="4" w:space="0" w:color="auto"/>
              <w:bottom w:val="single" w:sz="4" w:space="0" w:color="auto"/>
              <w:right w:val="single" w:sz="4" w:space="0" w:color="auto"/>
            </w:tcBorders>
            <w:hideMark/>
          </w:tcPr>
          <w:p w14:paraId="0E7B094E"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2014г.</w:t>
            </w:r>
          </w:p>
        </w:tc>
        <w:tc>
          <w:tcPr>
            <w:tcW w:w="1276" w:type="dxa"/>
            <w:tcBorders>
              <w:top w:val="single" w:sz="4" w:space="0" w:color="auto"/>
              <w:left w:val="single" w:sz="4" w:space="0" w:color="auto"/>
              <w:bottom w:val="single" w:sz="4" w:space="0" w:color="auto"/>
              <w:right w:val="single" w:sz="4" w:space="0" w:color="auto"/>
            </w:tcBorders>
            <w:hideMark/>
          </w:tcPr>
          <w:p w14:paraId="2120AB96"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2012г.</w:t>
            </w:r>
          </w:p>
        </w:tc>
        <w:tc>
          <w:tcPr>
            <w:tcW w:w="1275" w:type="dxa"/>
            <w:tcBorders>
              <w:top w:val="single" w:sz="4" w:space="0" w:color="auto"/>
              <w:left w:val="single" w:sz="4" w:space="0" w:color="auto"/>
              <w:bottom w:val="single" w:sz="4" w:space="0" w:color="auto"/>
              <w:right w:val="single" w:sz="4" w:space="0" w:color="auto"/>
            </w:tcBorders>
            <w:hideMark/>
          </w:tcPr>
          <w:p w14:paraId="7D63607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2013г.</w:t>
            </w:r>
          </w:p>
        </w:tc>
        <w:tc>
          <w:tcPr>
            <w:tcW w:w="993" w:type="dxa"/>
            <w:tcBorders>
              <w:top w:val="single" w:sz="4" w:space="0" w:color="auto"/>
              <w:left w:val="single" w:sz="4" w:space="0" w:color="auto"/>
              <w:bottom w:val="single" w:sz="4" w:space="0" w:color="auto"/>
              <w:right w:val="single" w:sz="4" w:space="0" w:color="auto"/>
            </w:tcBorders>
            <w:hideMark/>
          </w:tcPr>
          <w:p w14:paraId="6877F624"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2014г.</w:t>
            </w:r>
          </w:p>
        </w:tc>
      </w:tr>
      <w:tr w:rsidR="00DB4195" w:rsidRPr="00466115" w14:paraId="35EB0AA3" w14:textId="77777777" w:rsidTr="00DB4195">
        <w:tc>
          <w:tcPr>
            <w:tcW w:w="704" w:type="dxa"/>
            <w:tcBorders>
              <w:top w:val="single" w:sz="4" w:space="0" w:color="auto"/>
              <w:left w:val="single" w:sz="4" w:space="0" w:color="auto"/>
              <w:bottom w:val="single" w:sz="4" w:space="0" w:color="auto"/>
              <w:right w:val="single" w:sz="4" w:space="0" w:color="auto"/>
            </w:tcBorders>
            <w:hideMark/>
          </w:tcPr>
          <w:p w14:paraId="472EB0E8"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hideMark/>
          </w:tcPr>
          <w:p w14:paraId="65457CE3"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Бокс</w:t>
            </w:r>
          </w:p>
        </w:tc>
        <w:tc>
          <w:tcPr>
            <w:tcW w:w="1248" w:type="dxa"/>
            <w:tcBorders>
              <w:top w:val="single" w:sz="4" w:space="0" w:color="auto"/>
              <w:left w:val="single" w:sz="4" w:space="0" w:color="auto"/>
              <w:bottom w:val="single" w:sz="4" w:space="0" w:color="auto"/>
              <w:right w:val="single" w:sz="4" w:space="0" w:color="auto"/>
            </w:tcBorders>
            <w:hideMark/>
          </w:tcPr>
          <w:p w14:paraId="35D4EAAE"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38</w:t>
            </w:r>
          </w:p>
        </w:tc>
        <w:tc>
          <w:tcPr>
            <w:tcW w:w="1276" w:type="dxa"/>
            <w:tcBorders>
              <w:top w:val="single" w:sz="4" w:space="0" w:color="auto"/>
              <w:left w:val="single" w:sz="4" w:space="0" w:color="auto"/>
              <w:bottom w:val="single" w:sz="4" w:space="0" w:color="auto"/>
              <w:right w:val="single" w:sz="4" w:space="0" w:color="auto"/>
            </w:tcBorders>
            <w:hideMark/>
          </w:tcPr>
          <w:p w14:paraId="443BE35C"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14:paraId="488E2B9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lang w:val="en-US"/>
              </w:rPr>
              <w:t>4</w:t>
            </w:r>
            <w:r w:rsidRPr="00466115">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112A5024"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17</w:t>
            </w:r>
          </w:p>
        </w:tc>
        <w:tc>
          <w:tcPr>
            <w:tcW w:w="1275" w:type="dxa"/>
            <w:tcBorders>
              <w:top w:val="single" w:sz="4" w:space="0" w:color="auto"/>
              <w:left w:val="single" w:sz="4" w:space="0" w:color="auto"/>
              <w:bottom w:val="single" w:sz="4" w:space="0" w:color="auto"/>
              <w:right w:val="single" w:sz="4" w:space="0" w:color="auto"/>
            </w:tcBorders>
            <w:hideMark/>
          </w:tcPr>
          <w:p w14:paraId="1F512F3A"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14:paraId="088D75C0"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22</w:t>
            </w:r>
          </w:p>
        </w:tc>
      </w:tr>
      <w:tr w:rsidR="00DB4195" w:rsidRPr="00466115" w14:paraId="0972DF1D" w14:textId="77777777" w:rsidTr="00DB4195">
        <w:tc>
          <w:tcPr>
            <w:tcW w:w="704" w:type="dxa"/>
            <w:tcBorders>
              <w:top w:val="single" w:sz="4" w:space="0" w:color="auto"/>
              <w:left w:val="single" w:sz="4" w:space="0" w:color="auto"/>
              <w:bottom w:val="single" w:sz="4" w:space="0" w:color="auto"/>
              <w:right w:val="single" w:sz="4" w:space="0" w:color="auto"/>
            </w:tcBorders>
            <w:hideMark/>
          </w:tcPr>
          <w:p w14:paraId="1503D86C"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2.</w:t>
            </w:r>
          </w:p>
        </w:tc>
        <w:tc>
          <w:tcPr>
            <w:tcW w:w="1730" w:type="dxa"/>
            <w:tcBorders>
              <w:top w:val="single" w:sz="4" w:space="0" w:color="auto"/>
              <w:left w:val="single" w:sz="4" w:space="0" w:color="auto"/>
              <w:bottom w:val="single" w:sz="4" w:space="0" w:color="auto"/>
              <w:right w:val="single" w:sz="4" w:space="0" w:color="auto"/>
            </w:tcBorders>
            <w:hideMark/>
          </w:tcPr>
          <w:p w14:paraId="4F926C78"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Дзюдо</w:t>
            </w:r>
          </w:p>
        </w:tc>
        <w:tc>
          <w:tcPr>
            <w:tcW w:w="1248" w:type="dxa"/>
            <w:tcBorders>
              <w:top w:val="single" w:sz="4" w:space="0" w:color="auto"/>
              <w:left w:val="single" w:sz="4" w:space="0" w:color="auto"/>
              <w:bottom w:val="single" w:sz="4" w:space="0" w:color="auto"/>
              <w:right w:val="single" w:sz="4" w:space="0" w:color="auto"/>
            </w:tcBorders>
            <w:hideMark/>
          </w:tcPr>
          <w:p w14:paraId="3F580B24"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2FB02BDC"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48F7137"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DF6F9BC"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14:paraId="66D7885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7595A89F"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w:t>
            </w:r>
          </w:p>
        </w:tc>
      </w:tr>
      <w:tr w:rsidR="00DB4195" w:rsidRPr="00466115" w14:paraId="641AB5EA" w14:textId="77777777" w:rsidTr="00DB4195">
        <w:tc>
          <w:tcPr>
            <w:tcW w:w="704" w:type="dxa"/>
            <w:tcBorders>
              <w:top w:val="single" w:sz="4" w:space="0" w:color="auto"/>
              <w:left w:val="single" w:sz="4" w:space="0" w:color="auto"/>
              <w:bottom w:val="single" w:sz="4" w:space="0" w:color="auto"/>
              <w:right w:val="single" w:sz="4" w:space="0" w:color="auto"/>
            </w:tcBorders>
            <w:hideMark/>
          </w:tcPr>
          <w:p w14:paraId="16E61F0C"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3.</w:t>
            </w:r>
          </w:p>
        </w:tc>
        <w:tc>
          <w:tcPr>
            <w:tcW w:w="1730" w:type="dxa"/>
            <w:tcBorders>
              <w:top w:val="single" w:sz="4" w:space="0" w:color="auto"/>
              <w:left w:val="single" w:sz="4" w:space="0" w:color="auto"/>
              <w:bottom w:val="single" w:sz="4" w:space="0" w:color="auto"/>
              <w:right w:val="single" w:sz="4" w:space="0" w:color="auto"/>
            </w:tcBorders>
            <w:hideMark/>
          </w:tcPr>
          <w:p w14:paraId="1541DC17"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Лёгкая атлетика</w:t>
            </w:r>
          </w:p>
        </w:tc>
        <w:tc>
          <w:tcPr>
            <w:tcW w:w="1248" w:type="dxa"/>
            <w:tcBorders>
              <w:top w:val="single" w:sz="4" w:space="0" w:color="auto"/>
              <w:left w:val="single" w:sz="4" w:space="0" w:color="auto"/>
              <w:bottom w:val="single" w:sz="4" w:space="0" w:color="auto"/>
              <w:right w:val="single" w:sz="4" w:space="0" w:color="auto"/>
            </w:tcBorders>
            <w:hideMark/>
          </w:tcPr>
          <w:p w14:paraId="1AA511D5"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hideMark/>
          </w:tcPr>
          <w:p w14:paraId="49A9EA0D"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14:paraId="1684CE1D"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62</w:t>
            </w:r>
          </w:p>
        </w:tc>
        <w:tc>
          <w:tcPr>
            <w:tcW w:w="1276" w:type="dxa"/>
            <w:tcBorders>
              <w:top w:val="single" w:sz="4" w:space="0" w:color="auto"/>
              <w:left w:val="single" w:sz="4" w:space="0" w:color="auto"/>
              <w:bottom w:val="single" w:sz="4" w:space="0" w:color="auto"/>
              <w:right w:val="single" w:sz="4" w:space="0" w:color="auto"/>
            </w:tcBorders>
            <w:hideMark/>
          </w:tcPr>
          <w:p w14:paraId="7FE3FCC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hideMark/>
          </w:tcPr>
          <w:p w14:paraId="68649097"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tcPr>
          <w:p w14:paraId="750BE345"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lang w:val="en-US"/>
              </w:rPr>
            </w:pPr>
            <w:r w:rsidRPr="00466115">
              <w:rPr>
                <w:rFonts w:ascii="Times New Roman" w:hAnsi="Times New Roman" w:cs="Times New Roman"/>
                <w:sz w:val="24"/>
                <w:szCs w:val="24"/>
              </w:rPr>
              <w:t>1</w:t>
            </w:r>
            <w:r w:rsidRPr="00466115">
              <w:rPr>
                <w:rFonts w:ascii="Times New Roman" w:hAnsi="Times New Roman" w:cs="Times New Roman"/>
                <w:sz w:val="24"/>
                <w:szCs w:val="24"/>
                <w:lang w:val="en-US"/>
              </w:rPr>
              <w:t>8</w:t>
            </w:r>
          </w:p>
        </w:tc>
      </w:tr>
      <w:tr w:rsidR="00DB4195" w:rsidRPr="00466115" w14:paraId="3EEA6690" w14:textId="77777777" w:rsidTr="00DB4195">
        <w:tc>
          <w:tcPr>
            <w:tcW w:w="704" w:type="dxa"/>
            <w:tcBorders>
              <w:top w:val="single" w:sz="4" w:space="0" w:color="auto"/>
              <w:left w:val="single" w:sz="4" w:space="0" w:color="auto"/>
              <w:bottom w:val="single" w:sz="4" w:space="0" w:color="auto"/>
              <w:right w:val="single" w:sz="4" w:space="0" w:color="auto"/>
            </w:tcBorders>
            <w:hideMark/>
          </w:tcPr>
          <w:p w14:paraId="6FC1C8EB"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4.</w:t>
            </w:r>
          </w:p>
        </w:tc>
        <w:tc>
          <w:tcPr>
            <w:tcW w:w="1730" w:type="dxa"/>
            <w:tcBorders>
              <w:top w:val="single" w:sz="4" w:space="0" w:color="auto"/>
              <w:left w:val="single" w:sz="4" w:space="0" w:color="auto"/>
              <w:bottom w:val="single" w:sz="4" w:space="0" w:color="auto"/>
              <w:right w:val="single" w:sz="4" w:space="0" w:color="auto"/>
            </w:tcBorders>
            <w:hideMark/>
          </w:tcPr>
          <w:p w14:paraId="7845C353"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Лыжные гонки</w:t>
            </w:r>
          </w:p>
        </w:tc>
        <w:tc>
          <w:tcPr>
            <w:tcW w:w="1248" w:type="dxa"/>
            <w:tcBorders>
              <w:top w:val="single" w:sz="4" w:space="0" w:color="auto"/>
              <w:left w:val="single" w:sz="4" w:space="0" w:color="auto"/>
              <w:bottom w:val="single" w:sz="4" w:space="0" w:color="auto"/>
              <w:right w:val="single" w:sz="4" w:space="0" w:color="auto"/>
            </w:tcBorders>
            <w:hideMark/>
          </w:tcPr>
          <w:p w14:paraId="27632CFB"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44</w:t>
            </w:r>
          </w:p>
        </w:tc>
        <w:tc>
          <w:tcPr>
            <w:tcW w:w="1276" w:type="dxa"/>
            <w:tcBorders>
              <w:top w:val="single" w:sz="4" w:space="0" w:color="auto"/>
              <w:left w:val="single" w:sz="4" w:space="0" w:color="auto"/>
              <w:bottom w:val="single" w:sz="4" w:space="0" w:color="auto"/>
              <w:right w:val="single" w:sz="4" w:space="0" w:color="auto"/>
            </w:tcBorders>
            <w:hideMark/>
          </w:tcPr>
          <w:p w14:paraId="22C16D55"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14:paraId="718C08AD"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hideMark/>
          </w:tcPr>
          <w:p w14:paraId="2435DAE5"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hideMark/>
          </w:tcPr>
          <w:p w14:paraId="411B5B62"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22</w:t>
            </w:r>
          </w:p>
        </w:tc>
        <w:tc>
          <w:tcPr>
            <w:tcW w:w="993" w:type="dxa"/>
            <w:tcBorders>
              <w:top w:val="single" w:sz="4" w:space="0" w:color="auto"/>
              <w:left w:val="single" w:sz="4" w:space="0" w:color="auto"/>
              <w:bottom w:val="single" w:sz="4" w:space="0" w:color="auto"/>
              <w:right w:val="single" w:sz="4" w:space="0" w:color="auto"/>
            </w:tcBorders>
          </w:tcPr>
          <w:p w14:paraId="518D906C"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4</w:t>
            </w:r>
          </w:p>
        </w:tc>
      </w:tr>
      <w:tr w:rsidR="00DB4195" w:rsidRPr="00466115" w14:paraId="0D524A6C" w14:textId="77777777" w:rsidTr="00DB4195">
        <w:tc>
          <w:tcPr>
            <w:tcW w:w="704" w:type="dxa"/>
            <w:tcBorders>
              <w:top w:val="single" w:sz="4" w:space="0" w:color="auto"/>
              <w:left w:val="single" w:sz="4" w:space="0" w:color="auto"/>
              <w:bottom w:val="single" w:sz="4" w:space="0" w:color="auto"/>
              <w:right w:val="single" w:sz="4" w:space="0" w:color="auto"/>
            </w:tcBorders>
            <w:hideMark/>
          </w:tcPr>
          <w:p w14:paraId="416D684C" w14:textId="77777777" w:rsidR="00DB4195" w:rsidRPr="00466115" w:rsidRDefault="00DB4195" w:rsidP="00DB4195">
            <w:pPr>
              <w:overflowPunct w:val="0"/>
              <w:autoSpaceDE w:val="0"/>
              <w:autoSpaceDN w:val="0"/>
              <w:adjustRightInd w:val="0"/>
              <w:ind w:firstLine="171"/>
              <w:jc w:val="both"/>
              <w:rPr>
                <w:rFonts w:ascii="Times New Roman" w:hAnsi="Times New Roman" w:cs="Times New Roman"/>
                <w:sz w:val="24"/>
                <w:szCs w:val="24"/>
              </w:rPr>
            </w:pPr>
            <w:r w:rsidRPr="00466115">
              <w:rPr>
                <w:rFonts w:ascii="Times New Roman" w:hAnsi="Times New Roman" w:cs="Times New Roman"/>
                <w:sz w:val="24"/>
                <w:szCs w:val="24"/>
              </w:rPr>
              <w:t>5.</w:t>
            </w:r>
          </w:p>
        </w:tc>
        <w:tc>
          <w:tcPr>
            <w:tcW w:w="1730" w:type="dxa"/>
            <w:tcBorders>
              <w:top w:val="single" w:sz="4" w:space="0" w:color="auto"/>
              <w:left w:val="single" w:sz="4" w:space="0" w:color="auto"/>
              <w:bottom w:val="single" w:sz="4" w:space="0" w:color="auto"/>
              <w:right w:val="single" w:sz="4" w:space="0" w:color="auto"/>
            </w:tcBorders>
            <w:hideMark/>
          </w:tcPr>
          <w:p w14:paraId="1D46F81D" w14:textId="77777777" w:rsidR="00DB4195" w:rsidRPr="00466115" w:rsidRDefault="00DB4195" w:rsidP="00DB4195">
            <w:pPr>
              <w:overflowPunct w:val="0"/>
              <w:autoSpaceDE w:val="0"/>
              <w:autoSpaceDN w:val="0"/>
              <w:adjustRightInd w:val="0"/>
              <w:ind w:firstLine="34"/>
              <w:rPr>
                <w:rFonts w:ascii="Times New Roman" w:hAnsi="Times New Roman" w:cs="Times New Roman"/>
                <w:sz w:val="24"/>
                <w:szCs w:val="24"/>
              </w:rPr>
            </w:pPr>
            <w:r w:rsidRPr="00466115">
              <w:rPr>
                <w:rFonts w:ascii="Times New Roman" w:hAnsi="Times New Roman" w:cs="Times New Roman"/>
                <w:sz w:val="24"/>
                <w:szCs w:val="24"/>
              </w:rPr>
              <w:t>Волейбол</w:t>
            </w:r>
          </w:p>
        </w:tc>
        <w:tc>
          <w:tcPr>
            <w:tcW w:w="1248" w:type="dxa"/>
            <w:tcBorders>
              <w:top w:val="single" w:sz="4" w:space="0" w:color="auto"/>
              <w:left w:val="single" w:sz="4" w:space="0" w:color="auto"/>
              <w:bottom w:val="single" w:sz="4" w:space="0" w:color="auto"/>
              <w:right w:val="single" w:sz="4" w:space="0" w:color="auto"/>
            </w:tcBorders>
            <w:hideMark/>
          </w:tcPr>
          <w:p w14:paraId="46A93578"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hideMark/>
          </w:tcPr>
          <w:p w14:paraId="64751AA0"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14:paraId="7B8B6AC0"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lang w:val="en-US"/>
              </w:rPr>
            </w:pPr>
            <w:r w:rsidRPr="00466115">
              <w:rPr>
                <w:rFonts w:ascii="Times New Roman" w:hAnsi="Times New Roman" w:cs="Times New Roman"/>
                <w:sz w:val="24"/>
                <w:szCs w:val="24"/>
              </w:rPr>
              <w:t>1</w:t>
            </w:r>
            <w:r w:rsidRPr="00466115">
              <w:rPr>
                <w:rFonts w:ascii="Times New Roman" w:hAnsi="Times New Roman" w:cs="Times New Roman"/>
                <w:sz w:val="24"/>
                <w:szCs w:val="24"/>
                <w:lang w:val="en-US"/>
              </w:rPr>
              <w:t>8</w:t>
            </w:r>
          </w:p>
        </w:tc>
        <w:tc>
          <w:tcPr>
            <w:tcW w:w="1276" w:type="dxa"/>
            <w:tcBorders>
              <w:top w:val="single" w:sz="4" w:space="0" w:color="auto"/>
              <w:left w:val="single" w:sz="4" w:space="0" w:color="auto"/>
              <w:bottom w:val="single" w:sz="4" w:space="0" w:color="auto"/>
              <w:right w:val="single" w:sz="4" w:space="0" w:color="auto"/>
            </w:tcBorders>
            <w:hideMark/>
          </w:tcPr>
          <w:p w14:paraId="2E8B46E8"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14:paraId="302BEF33"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rPr>
            </w:pPr>
            <w:r w:rsidRPr="00466115">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208444DB" w14:textId="77777777" w:rsidR="00DB4195" w:rsidRPr="00466115" w:rsidRDefault="00DB4195" w:rsidP="00E06BBA">
            <w:pPr>
              <w:overflowPunct w:val="0"/>
              <w:autoSpaceDE w:val="0"/>
              <w:autoSpaceDN w:val="0"/>
              <w:adjustRightInd w:val="0"/>
              <w:ind w:firstLine="34"/>
              <w:jc w:val="center"/>
              <w:rPr>
                <w:rFonts w:ascii="Times New Roman" w:hAnsi="Times New Roman" w:cs="Times New Roman"/>
                <w:sz w:val="24"/>
                <w:szCs w:val="24"/>
                <w:lang w:val="en-US"/>
              </w:rPr>
            </w:pPr>
            <w:r w:rsidRPr="00466115">
              <w:rPr>
                <w:rFonts w:ascii="Times New Roman" w:hAnsi="Times New Roman" w:cs="Times New Roman"/>
                <w:sz w:val="24"/>
                <w:szCs w:val="24"/>
                <w:lang w:val="en-US"/>
              </w:rPr>
              <w:t>6</w:t>
            </w:r>
          </w:p>
        </w:tc>
      </w:tr>
    </w:tbl>
    <w:p w14:paraId="28FDC1F1" w14:textId="77777777" w:rsidR="00DB4195" w:rsidRPr="00466115" w:rsidRDefault="00DB4195" w:rsidP="00DB4195">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w:t>
      </w:r>
    </w:p>
    <w:p w14:paraId="00B043BA" w14:textId="2496DD83" w:rsidR="00F9570A" w:rsidRPr="00466115" w:rsidRDefault="00D44CBF" w:rsidP="00AA0072">
      <w:pPr>
        <w:overflowPunct w:val="0"/>
        <w:autoSpaceDE w:val="0"/>
        <w:autoSpaceDN w:val="0"/>
        <w:adjustRightInd w:val="0"/>
        <w:spacing w:after="0" w:line="240" w:lineRule="auto"/>
        <w:ind w:left="1418" w:hanging="851"/>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w:t>
      </w:r>
      <w:r w:rsidR="00C746D6" w:rsidRPr="00466115">
        <w:rPr>
          <w:rFonts w:ascii="Times New Roman" w:eastAsia="Times New Roman" w:hAnsi="Times New Roman" w:cs="Times New Roman"/>
          <w:sz w:val="28"/>
          <w:szCs w:val="28"/>
          <w:lang w:eastAsia="ru-RU"/>
        </w:rPr>
        <w:t>3</w:t>
      </w:r>
      <w:r w:rsidR="00F9570A" w:rsidRPr="00466115">
        <w:rPr>
          <w:rFonts w:ascii="Times New Roman" w:eastAsia="Times New Roman" w:hAnsi="Times New Roman" w:cs="Times New Roman"/>
          <w:sz w:val="28"/>
          <w:szCs w:val="28"/>
          <w:lang w:eastAsia="ru-RU"/>
        </w:rPr>
        <w:t>. Кадровое обеспечение организаций, осуществляющих образовательную деятельность в части реализации дополнительных общеобразовательных программ</w:t>
      </w:r>
    </w:p>
    <w:p w14:paraId="62939917" w14:textId="77777777" w:rsidR="00C746D6" w:rsidRPr="00466115" w:rsidRDefault="00C746D6" w:rsidP="00AA0072">
      <w:pPr>
        <w:overflowPunct w:val="0"/>
        <w:autoSpaceDE w:val="0"/>
        <w:autoSpaceDN w:val="0"/>
        <w:adjustRightInd w:val="0"/>
        <w:spacing w:after="0" w:line="240" w:lineRule="auto"/>
        <w:ind w:left="1418" w:hanging="851"/>
        <w:jc w:val="both"/>
        <w:rPr>
          <w:rFonts w:ascii="Times New Roman" w:eastAsia="Times New Roman" w:hAnsi="Times New Roman" w:cs="Times New Roman"/>
          <w:b/>
          <w:sz w:val="28"/>
          <w:szCs w:val="28"/>
          <w:lang w:eastAsia="ru-RU"/>
        </w:rPr>
      </w:pPr>
    </w:p>
    <w:p w14:paraId="56D25759" w14:textId="24A30B87" w:rsidR="00E06BBA" w:rsidRPr="00466115" w:rsidRDefault="00E06BBA" w:rsidP="00E06BBA">
      <w:pPr>
        <w:overflowPunct w:val="0"/>
        <w:autoSpaceDE w:val="0"/>
        <w:autoSpaceDN w:val="0"/>
        <w:adjustRightInd w:val="0"/>
        <w:spacing w:after="0" w:line="240" w:lineRule="auto"/>
        <w:ind w:firstLine="709"/>
        <w:jc w:val="both"/>
        <w:rPr>
          <w:ins w:id="1" w:author="Тихомирова" w:date="2014-11-25T13:31:00Z"/>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Общая численность педагогических работников учреждений дополнительного образования детей – 39 человек</w:t>
      </w:r>
      <w:r w:rsidR="003B3BE0" w:rsidRPr="00466115">
        <w:rPr>
          <w:rFonts w:ascii="Times New Roman" w:eastAsia="Times New Roman" w:hAnsi="Times New Roman" w:cs="Times New Roman"/>
          <w:sz w:val="28"/>
          <w:szCs w:val="28"/>
          <w:lang w:eastAsia="ru-RU"/>
        </w:rPr>
        <w:t>.</w:t>
      </w:r>
    </w:p>
    <w:p w14:paraId="36EDFBDC" w14:textId="77777777" w:rsidR="00FB0AAD" w:rsidRPr="00466115" w:rsidRDefault="00FB0AAD" w:rsidP="00FB0AAD">
      <w:pPr>
        <w:spacing w:after="0" w:line="240" w:lineRule="auto"/>
        <w:jc w:val="center"/>
        <w:rPr>
          <w:rFonts w:ascii="Times New Roman" w:eastAsia="Times New Roman" w:hAnsi="Times New Roman" w:cs="Times New Roman"/>
          <w:sz w:val="28"/>
          <w:szCs w:val="28"/>
          <w:lang w:eastAsia="ru-RU"/>
        </w:rPr>
      </w:pPr>
    </w:p>
    <w:p w14:paraId="5D8B649E" w14:textId="77777777" w:rsidR="001B6265" w:rsidRPr="00466115" w:rsidRDefault="001B6265" w:rsidP="00FB0AAD">
      <w:pPr>
        <w:spacing w:after="0" w:line="240" w:lineRule="auto"/>
        <w:jc w:val="center"/>
        <w:rPr>
          <w:rFonts w:ascii="Times New Roman" w:eastAsia="Times New Roman" w:hAnsi="Times New Roman" w:cs="Times New Roman"/>
          <w:sz w:val="28"/>
          <w:szCs w:val="28"/>
          <w:lang w:eastAsia="ru-RU"/>
        </w:rPr>
      </w:pPr>
    </w:p>
    <w:p w14:paraId="3FC1FE92" w14:textId="77777777" w:rsidR="001B6265" w:rsidRPr="00466115" w:rsidRDefault="001B6265" w:rsidP="00FB0AAD">
      <w:pPr>
        <w:spacing w:after="0" w:line="240" w:lineRule="auto"/>
        <w:jc w:val="center"/>
        <w:rPr>
          <w:rFonts w:ascii="Times New Roman" w:eastAsia="Times New Roman" w:hAnsi="Times New Roman" w:cs="Times New Roman"/>
          <w:sz w:val="28"/>
          <w:szCs w:val="28"/>
          <w:lang w:eastAsia="ru-RU"/>
        </w:rPr>
      </w:pPr>
    </w:p>
    <w:p w14:paraId="3892B1D7" w14:textId="77777777" w:rsidR="001B6265" w:rsidRPr="00466115" w:rsidRDefault="001B6265" w:rsidP="00FB0AAD">
      <w:pPr>
        <w:spacing w:after="0" w:line="240" w:lineRule="auto"/>
        <w:jc w:val="center"/>
        <w:rPr>
          <w:rFonts w:ascii="Times New Roman" w:eastAsia="Times New Roman" w:hAnsi="Times New Roman" w:cs="Times New Roman"/>
          <w:sz w:val="28"/>
          <w:szCs w:val="28"/>
          <w:lang w:eastAsia="ru-RU"/>
        </w:rPr>
      </w:pPr>
    </w:p>
    <w:p w14:paraId="73409FE3" w14:textId="77777777" w:rsidR="001B6265" w:rsidRPr="00466115" w:rsidRDefault="001B6265" w:rsidP="00FB0AAD">
      <w:pPr>
        <w:spacing w:after="0" w:line="240" w:lineRule="auto"/>
        <w:jc w:val="center"/>
        <w:rPr>
          <w:rFonts w:ascii="Times New Roman" w:eastAsia="Times New Roman" w:hAnsi="Times New Roman" w:cs="Times New Roman"/>
          <w:sz w:val="28"/>
          <w:szCs w:val="28"/>
          <w:lang w:eastAsia="ru-RU"/>
        </w:rPr>
      </w:pPr>
    </w:p>
    <w:p w14:paraId="2B516DF2" w14:textId="0B5C694F" w:rsidR="00FB0AAD" w:rsidRPr="00466115" w:rsidRDefault="00FB0AAD" w:rsidP="00FB0AAD">
      <w:pPr>
        <w:spacing w:after="0" w:line="240" w:lineRule="auto"/>
        <w:jc w:val="center"/>
        <w:rPr>
          <w:rFonts w:ascii="Times New Roman" w:eastAsia="Times New Roman" w:hAnsi="Times New Roman" w:cs="Times New Roman"/>
          <w:b/>
          <w:i/>
          <w:sz w:val="28"/>
          <w:szCs w:val="28"/>
          <w:lang w:eastAsia="ru-RU"/>
        </w:rPr>
      </w:pPr>
      <w:r w:rsidRPr="00466115">
        <w:rPr>
          <w:rFonts w:ascii="Times New Roman" w:eastAsia="Times New Roman" w:hAnsi="Times New Roman" w:cs="Times New Roman"/>
          <w:sz w:val="28"/>
          <w:szCs w:val="28"/>
          <w:lang w:eastAsia="ru-RU"/>
        </w:rPr>
        <w:t xml:space="preserve"> Педагоги, имеющие квалификационную категорию</w:t>
      </w:r>
      <w:r w:rsidRPr="00466115">
        <w:rPr>
          <w:rFonts w:ascii="Times New Roman" w:eastAsia="Times New Roman" w:hAnsi="Times New Roman" w:cs="Times New Roman"/>
          <w:b/>
          <w:i/>
          <w:sz w:val="28"/>
          <w:szCs w:val="28"/>
          <w:lang w:eastAsia="ru-RU"/>
        </w:rPr>
        <w:t>:</w:t>
      </w:r>
    </w:p>
    <w:p w14:paraId="4E8B9FC0" w14:textId="77777777" w:rsidR="00E06BBA" w:rsidRPr="00466115" w:rsidRDefault="00E06BBA" w:rsidP="00AA0072">
      <w:pPr>
        <w:overflowPunct w:val="0"/>
        <w:autoSpaceDE w:val="0"/>
        <w:autoSpaceDN w:val="0"/>
        <w:adjustRightInd w:val="0"/>
        <w:spacing w:after="0" w:line="240" w:lineRule="auto"/>
        <w:ind w:left="1418" w:hanging="851"/>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1"/>
        <w:tblW w:w="9898" w:type="dxa"/>
        <w:tblLayout w:type="fixed"/>
        <w:tblLook w:val="04A0" w:firstRow="1" w:lastRow="0" w:firstColumn="1" w:lastColumn="0" w:noHBand="0" w:noVBand="1"/>
      </w:tblPr>
      <w:tblGrid>
        <w:gridCol w:w="2010"/>
        <w:gridCol w:w="962"/>
        <w:gridCol w:w="915"/>
        <w:gridCol w:w="928"/>
        <w:gridCol w:w="850"/>
        <w:gridCol w:w="851"/>
        <w:gridCol w:w="1134"/>
        <w:gridCol w:w="850"/>
        <w:gridCol w:w="792"/>
        <w:gridCol w:w="606"/>
      </w:tblGrid>
      <w:tr w:rsidR="00FB0AAD" w:rsidRPr="00466115" w14:paraId="4D4DF336" w14:textId="77777777" w:rsidTr="00FB0AAD">
        <w:trPr>
          <w:trHeight w:val="195"/>
        </w:trPr>
        <w:tc>
          <w:tcPr>
            <w:tcW w:w="20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9CBA6C" w14:textId="77777777" w:rsidR="00FB0AAD" w:rsidRPr="00466115" w:rsidRDefault="00FB0AAD" w:rsidP="00FB0AAD">
            <w:pPr>
              <w:tabs>
                <w:tab w:val="left" w:pos="1134"/>
              </w:tabs>
              <w:spacing w:after="0" w:line="240" w:lineRule="auto"/>
              <w:rPr>
                <w:rFonts w:ascii="Times New Roman" w:hAnsi="Times New Roman" w:cs="Times New Roman"/>
                <w:sz w:val="24"/>
                <w:szCs w:val="24"/>
              </w:rPr>
            </w:pPr>
            <w:r w:rsidRPr="00466115">
              <w:rPr>
                <w:rFonts w:ascii="Times New Roman" w:hAnsi="Times New Roman" w:cs="Times New Roman"/>
                <w:sz w:val="24"/>
                <w:szCs w:val="24"/>
              </w:rPr>
              <w:lastRenderedPageBreak/>
              <w:t>Образовательные учреждения</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14:paraId="1DA88678" w14:textId="77777777" w:rsidR="00FB0AAD" w:rsidRPr="00466115" w:rsidRDefault="00FB0AAD" w:rsidP="00FB0AAD">
            <w:pPr>
              <w:tabs>
                <w:tab w:val="left" w:pos="1134"/>
              </w:tabs>
              <w:spacing w:after="0" w:line="240" w:lineRule="auto"/>
              <w:rPr>
                <w:rFonts w:ascii="Times New Roman" w:hAnsi="Times New Roman" w:cs="Times New Roman"/>
                <w:b/>
                <w:bCs/>
                <w:sz w:val="24"/>
                <w:szCs w:val="24"/>
              </w:rPr>
            </w:pPr>
            <w:r w:rsidRPr="00466115">
              <w:rPr>
                <w:rFonts w:ascii="Times New Roman" w:hAnsi="Times New Roman" w:cs="Times New Roman"/>
                <w:b/>
                <w:bCs/>
                <w:sz w:val="24"/>
                <w:szCs w:val="24"/>
              </w:rPr>
              <w:t xml:space="preserve">Всего педагогических  работников </w:t>
            </w:r>
          </w:p>
        </w:tc>
        <w:tc>
          <w:tcPr>
            <w:tcW w:w="3544" w:type="dxa"/>
            <w:gridSpan w:val="4"/>
            <w:tcBorders>
              <w:top w:val="single" w:sz="4" w:space="0" w:color="auto"/>
              <w:left w:val="nil"/>
              <w:bottom w:val="single" w:sz="4" w:space="0" w:color="auto"/>
              <w:right w:val="single" w:sz="4" w:space="0" w:color="auto"/>
            </w:tcBorders>
            <w:shd w:val="clear" w:color="auto" w:fill="auto"/>
            <w:hideMark/>
          </w:tcPr>
          <w:p w14:paraId="653B7D23" w14:textId="77777777" w:rsidR="00FB0AAD" w:rsidRPr="00466115" w:rsidRDefault="00FB0AAD" w:rsidP="00FB0AAD">
            <w:pPr>
              <w:tabs>
                <w:tab w:val="left" w:pos="1134"/>
              </w:tabs>
              <w:spacing w:after="0" w:line="240" w:lineRule="auto"/>
              <w:rPr>
                <w:rFonts w:ascii="Times New Roman" w:hAnsi="Times New Roman" w:cs="Times New Roman"/>
                <w:sz w:val="24"/>
                <w:szCs w:val="24"/>
              </w:rPr>
            </w:pPr>
            <w:r w:rsidRPr="00466115">
              <w:rPr>
                <w:rFonts w:ascii="Times New Roman" w:hAnsi="Times New Roman" w:cs="Times New Roman"/>
                <w:sz w:val="24"/>
                <w:szCs w:val="24"/>
              </w:rPr>
              <w:t>в том числе имеют категорию:</w:t>
            </w:r>
          </w:p>
        </w:tc>
        <w:tc>
          <w:tcPr>
            <w:tcW w:w="3382" w:type="dxa"/>
            <w:gridSpan w:val="4"/>
            <w:tcBorders>
              <w:top w:val="single" w:sz="8" w:space="0" w:color="auto"/>
              <w:left w:val="single" w:sz="8" w:space="0" w:color="auto"/>
              <w:bottom w:val="single" w:sz="4" w:space="0" w:color="auto"/>
              <w:right w:val="single" w:sz="8" w:space="0" w:color="000000"/>
            </w:tcBorders>
            <w:shd w:val="clear" w:color="auto" w:fill="auto"/>
            <w:hideMark/>
          </w:tcPr>
          <w:p w14:paraId="363C95DC" w14:textId="77777777" w:rsidR="00FB0AAD" w:rsidRPr="00466115" w:rsidRDefault="00FB0AAD" w:rsidP="00FB0AAD">
            <w:pPr>
              <w:tabs>
                <w:tab w:val="left" w:pos="1134"/>
              </w:tabs>
              <w:spacing w:after="0" w:line="240" w:lineRule="auto"/>
              <w:rPr>
                <w:rFonts w:ascii="Times New Roman" w:hAnsi="Times New Roman" w:cs="Times New Roman"/>
                <w:sz w:val="24"/>
                <w:szCs w:val="24"/>
              </w:rPr>
            </w:pPr>
            <w:r w:rsidRPr="00466115">
              <w:rPr>
                <w:rFonts w:ascii="Times New Roman" w:hAnsi="Times New Roman" w:cs="Times New Roman"/>
                <w:sz w:val="24"/>
                <w:szCs w:val="24"/>
              </w:rPr>
              <w:t>аттестовано в 2013 году</w:t>
            </w:r>
          </w:p>
        </w:tc>
      </w:tr>
      <w:tr w:rsidR="00FB0AAD" w:rsidRPr="00466115" w14:paraId="46F73AEB" w14:textId="77777777" w:rsidTr="00FB0AAD">
        <w:trPr>
          <w:trHeight w:val="1889"/>
        </w:trPr>
        <w:tc>
          <w:tcPr>
            <w:tcW w:w="2010" w:type="dxa"/>
            <w:vMerge/>
            <w:tcBorders>
              <w:top w:val="single" w:sz="4" w:space="0" w:color="auto"/>
              <w:left w:val="single" w:sz="4" w:space="0" w:color="auto"/>
              <w:bottom w:val="single" w:sz="4" w:space="0" w:color="000000"/>
              <w:right w:val="single" w:sz="4" w:space="0" w:color="000000"/>
            </w:tcBorders>
            <w:vAlign w:val="center"/>
            <w:hideMark/>
          </w:tcPr>
          <w:p w14:paraId="427833BC" w14:textId="77777777" w:rsidR="00FB0AAD" w:rsidRPr="00466115" w:rsidRDefault="00FB0AAD" w:rsidP="00FB0AAD">
            <w:pPr>
              <w:tabs>
                <w:tab w:val="left" w:pos="1134"/>
              </w:tabs>
              <w:spacing w:after="0" w:line="240" w:lineRule="auto"/>
              <w:rPr>
                <w:rFonts w:ascii="Times New Roman" w:hAnsi="Times New Roman" w:cs="Times New Roman"/>
                <w:sz w:val="24"/>
                <w:szCs w:val="24"/>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14:paraId="18659A53" w14:textId="77777777" w:rsidR="00FB0AAD" w:rsidRPr="00466115" w:rsidRDefault="00FB0AAD" w:rsidP="00FB0AAD">
            <w:pPr>
              <w:tabs>
                <w:tab w:val="left" w:pos="1134"/>
              </w:tabs>
              <w:spacing w:after="0" w:line="240" w:lineRule="auto"/>
              <w:rPr>
                <w:rFonts w:ascii="Times New Roman" w:hAnsi="Times New Roman" w:cs="Times New Roman"/>
                <w:b/>
                <w:bCs/>
                <w:sz w:val="24"/>
                <w:szCs w:val="24"/>
              </w:rPr>
            </w:pPr>
          </w:p>
        </w:tc>
        <w:tc>
          <w:tcPr>
            <w:tcW w:w="915" w:type="dxa"/>
            <w:tcBorders>
              <w:top w:val="nil"/>
              <w:left w:val="nil"/>
              <w:bottom w:val="nil"/>
              <w:right w:val="single" w:sz="4" w:space="0" w:color="auto"/>
            </w:tcBorders>
            <w:shd w:val="clear" w:color="auto" w:fill="auto"/>
            <w:textDirection w:val="btLr"/>
            <w:vAlign w:val="bottom"/>
            <w:hideMark/>
          </w:tcPr>
          <w:p w14:paraId="0CDE32A1"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вторую</w:t>
            </w:r>
          </w:p>
        </w:tc>
        <w:tc>
          <w:tcPr>
            <w:tcW w:w="928" w:type="dxa"/>
            <w:tcBorders>
              <w:top w:val="nil"/>
              <w:left w:val="nil"/>
              <w:bottom w:val="nil"/>
              <w:right w:val="single" w:sz="4" w:space="0" w:color="auto"/>
            </w:tcBorders>
            <w:shd w:val="clear" w:color="auto" w:fill="auto"/>
            <w:textDirection w:val="btLr"/>
            <w:vAlign w:val="bottom"/>
            <w:hideMark/>
          </w:tcPr>
          <w:p w14:paraId="4349011C"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первую</w:t>
            </w:r>
          </w:p>
        </w:tc>
        <w:tc>
          <w:tcPr>
            <w:tcW w:w="850" w:type="dxa"/>
            <w:tcBorders>
              <w:top w:val="nil"/>
              <w:left w:val="nil"/>
              <w:bottom w:val="nil"/>
              <w:right w:val="single" w:sz="4" w:space="0" w:color="auto"/>
            </w:tcBorders>
            <w:shd w:val="clear" w:color="auto" w:fill="auto"/>
            <w:textDirection w:val="btLr"/>
            <w:vAlign w:val="bottom"/>
            <w:hideMark/>
          </w:tcPr>
          <w:p w14:paraId="62BC78F8"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высшую</w:t>
            </w:r>
          </w:p>
        </w:tc>
        <w:tc>
          <w:tcPr>
            <w:tcW w:w="851" w:type="dxa"/>
            <w:tcBorders>
              <w:top w:val="nil"/>
              <w:left w:val="nil"/>
              <w:bottom w:val="nil"/>
              <w:right w:val="nil"/>
            </w:tcBorders>
            <w:shd w:val="clear" w:color="auto" w:fill="auto"/>
            <w:textDirection w:val="btLr"/>
            <w:vAlign w:val="bottom"/>
            <w:hideMark/>
          </w:tcPr>
          <w:p w14:paraId="7379AE36"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не имеют     категорий</w:t>
            </w:r>
          </w:p>
        </w:tc>
        <w:tc>
          <w:tcPr>
            <w:tcW w:w="1134" w:type="dxa"/>
            <w:tcBorders>
              <w:top w:val="nil"/>
              <w:left w:val="single" w:sz="8" w:space="0" w:color="auto"/>
              <w:bottom w:val="nil"/>
              <w:right w:val="single" w:sz="4" w:space="0" w:color="auto"/>
            </w:tcBorders>
            <w:shd w:val="clear" w:color="auto" w:fill="auto"/>
            <w:textDirection w:val="btLr"/>
            <w:vAlign w:val="bottom"/>
            <w:hideMark/>
          </w:tcPr>
          <w:p w14:paraId="1E1D51F1"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на соответствие занимаемой должности</w:t>
            </w:r>
          </w:p>
        </w:tc>
        <w:tc>
          <w:tcPr>
            <w:tcW w:w="850" w:type="dxa"/>
            <w:tcBorders>
              <w:top w:val="nil"/>
              <w:left w:val="nil"/>
              <w:bottom w:val="nil"/>
              <w:right w:val="single" w:sz="4" w:space="0" w:color="auto"/>
            </w:tcBorders>
            <w:shd w:val="clear" w:color="auto" w:fill="auto"/>
            <w:textDirection w:val="btLr"/>
            <w:vAlign w:val="bottom"/>
            <w:hideMark/>
          </w:tcPr>
          <w:p w14:paraId="65DD5BFF"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на первую</w:t>
            </w:r>
          </w:p>
        </w:tc>
        <w:tc>
          <w:tcPr>
            <w:tcW w:w="792" w:type="dxa"/>
            <w:tcBorders>
              <w:top w:val="nil"/>
              <w:left w:val="nil"/>
              <w:bottom w:val="nil"/>
              <w:right w:val="single" w:sz="4" w:space="0" w:color="auto"/>
            </w:tcBorders>
            <w:shd w:val="clear" w:color="auto" w:fill="auto"/>
            <w:textDirection w:val="btLr"/>
            <w:vAlign w:val="bottom"/>
            <w:hideMark/>
          </w:tcPr>
          <w:p w14:paraId="781F307B"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на высшую</w:t>
            </w:r>
          </w:p>
        </w:tc>
        <w:tc>
          <w:tcPr>
            <w:tcW w:w="606" w:type="dxa"/>
            <w:tcBorders>
              <w:top w:val="nil"/>
              <w:left w:val="nil"/>
              <w:bottom w:val="nil"/>
              <w:right w:val="single" w:sz="8" w:space="0" w:color="auto"/>
            </w:tcBorders>
            <w:shd w:val="clear" w:color="auto" w:fill="auto"/>
            <w:textDirection w:val="btLr"/>
            <w:vAlign w:val="bottom"/>
            <w:hideMark/>
          </w:tcPr>
          <w:p w14:paraId="5F93DFA2" w14:textId="77777777" w:rsidR="00FB0AAD" w:rsidRPr="00466115" w:rsidRDefault="00FB0AAD" w:rsidP="00FB0AAD">
            <w:pPr>
              <w:tabs>
                <w:tab w:val="left" w:pos="1134"/>
              </w:tabs>
              <w:spacing w:after="0" w:line="240" w:lineRule="auto"/>
              <w:ind w:left="-250"/>
              <w:jc w:val="center"/>
              <w:rPr>
                <w:rFonts w:ascii="Times New Roman" w:hAnsi="Times New Roman" w:cs="Times New Roman"/>
                <w:b/>
                <w:bCs/>
                <w:sz w:val="24"/>
                <w:szCs w:val="24"/>
              </w:rPr>
            </w:pPr>
            <w:r w:rsidRPr="00466115">
              <w:rPr>
                <w:rFonts w:ascii="Times New Roman" w:hAnsi="Times New Roman" w:cs="Times New Roman"/>
                <w:b/>
                <w:bCs/>
                <w:sz w:val="24"/>
                <w:szCs w:val="24"/>
              </w:rPr>
              <w:t>итого</w:t>
            </w:r>
          </w:p>
        </w:tc>
      </w:tr>
      <w:tr w:rsidR="00FB0AAD" w:rsidRPr="00466115" w14:paraId="13A75DD7" w14:textId="77777777" w:rsidTr="00FB0AAD">
        <w:trPr>
          <w:trHeight w:val="211"/>
        </w:trPr>
        <w:tc>
          <w:tcPr>
            <w:tcW w:w="2010" w:type="dxa"/>
            <w:tcBorders>
              <w:top w:val="nil"/>
              <w:left w:val="single" w:sz="4" w:space="0" w:color="auto"/>
              <w:bottom w:val="single" w:sz="4" w:space="0" w:color="auto"/>
              <w:right w:val="single" w:sz="4" w:space="0" w:color="000000"/>
            </w:tcBorders>
            <w:shd w:val="clear" w:color="auto" w:fill="auto"/>
            <w:vAlign w:val="bottom"/>
            <w:hideMark/>
          </w:tcPr>
          <w:p w14:paraId="159C26E2" w14:textId="77777777" w:rsidR="00FB0AAD" w:rsidRPr="00466115" w:rsidRDefault="00FB0AAD" w:rsidP="00FB0AAD">
            <w:pPr>
              <w:tabs>
                <w:tab w:val="left" w:pos="1134"/>
              </w:tabs>
              <w:spacing w:after="0" w:line="240" w:lineRule="auto"/>
              <w:rPr>
                <w:rFonts w:ascii="Times New Roman" w:hAnsi="Times New Roman" w:cs="Times New Roman"/>
                <w:sz w:val="24"/>
                <w:szCs w:val="24"/>
              </w:rPr>
            </w:pPr>
            <w:r w:rsidRPr="00466115">
              <w:rPr>
                <w:rFonts w:ascii="Times New Roman" w:hAnsi="Times New Roman" w:cs="Times New Roman"/>
                <w:sz w:val="24"/>
                <w:szCs w:val="24"/>
              </w:rPr>
              <w:t>ДОП</w:t>
            </w:r>
          </w:p>
        </w:tc>
        <w:tc>
          <w:tcPr>
            <w:tcW w:w="962" w:type="dxa"/>
            <w:tcBorders>
              <w:top w:val="nil"/>
              <w:left w:val="nil"/>
              <w:bottom w:val="single" w:sz="4" w:space="0" w:color="auto"/>
              <w:right w:val="single" w:sz="4" w:space="0" w:color="auto"/>
            </w:tcBorders>
            <w:shd w:val="clear" w:color="auto" w:fill="auto"/>
            <w:vAlign w:val="bottom"/>
            <w:hideMark/>
          </w:tcPr>
          <w:p w14:paraId="228C79F4"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39</w:t>
            </w:r>
          </w:p>
        </w:tc>
        <w:tc>
          <w:tcPr>
            <w:tcW w:w="915" w:type="dxa"/>
            <w:tcBorders>
              <w:top w:val="single" w:sz="4" w:space="0" w:color="auto"/>
              <w:left w:val="nil"/>
              <w:bottom w:val="single" w:sz="4" w:space="0" w:color="auto"/>
              <w:right w:val="single" w:sz="4" w:space="0" w:color="auto"/>
            </w:tcBorders>
            <w:shd w:val="clear" w:color="auto" w:fill="auto"/>
            <w:vAlign w:val="bottom"/>
            <w:hideMark/>
          </w:tcPr>
          <w:p w14:paraId="022F54EB"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5</w:t>
            </w:r>
          </w:p>
        </w:tc>
        <w:tc>
          <w:tcPr>
            <w:tcW w:w="928" w:type="dxa"/>
            <w:tcBorders>
              <w:top w:val="single" w:sz="4" w:space="0" w:color="auto"/>
              <w:left w:val="nil"/>
              <w:bottom w:val="single" w:sz="4" w:space="0" w:color="auto"/>
              <w:right w:val="single" w:sz="4" w:space="0" w:color="auto"/>
            </w:tcBorders>
            <w:shd w:val="clear" w:color="auto" w:fill="auto"/>
            <w:vAlign w:val="bottom"/>
            <w:hideMark/>
          </w:tcPr>
          <w:p w14:paraId="6CD97597"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16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D8100DD"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90B1B7E"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A2A7855"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A571A44"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4</w:t>
            </w:r>
          </w:p>
        </w:tc>
        <w:tc>
          <w:tcPr>
            <w:tcW w:w="792" w:type="dxa"/>
            <w:tcBorders>
              <w:top w:val="single" w:sz="4" w:space="0" w:color="auto"/>
              <w:left w:val="nil"/>
              <w:bottom w:val="single" w:sz="4" w:space="0" w:color="auto"/>
              <w:right w:val="single" w:sz="4" w:space="0" w:color="auto"/>
            </w:tcBorders>
            <w:shd w:val="clear" w:color="auto" w:fill="auto"/>
            <w:vAlign w:val="bottom"/>
            <w:hideMark/>
          </w:tcPr>
          <w:p w14:paraId="1A975DD3"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2</w:t>
            </w:r>
          </w:p>
        </w:tc>
        <w:tc>
          <w:tcPr>
            <w:tcW w:w="606" w:type="dxa"/>
            <w:tcBorders>
              <w:top w:val="single" w:sz="4" w:space="0" w:color="auto"/>
              <w:left w:val="nil"/>
              <w:bottom w:val="single" w:sz="4" w:space="0" w:color="auto"/>
              <w:right w:val="single" w:sz="4" w:space="0" w:color="auto"/>
            </w:tcBorders>
            <w:shd w:val="clear" w:color="auto" w:fill="auto"/>
            <w:vAlign w:val="bottom"/>
            <w:hideMark/>
          </w:tcPr>
          <w:p w14:paraId="3BF72731" w14:textId="77777777" w:rsidR="00FB0AAD" w:rsidRPr="00466115" w:rsidRDefault="00FB0AAD" w:rsidP="00FB0AAD">
            <w:pPr>
              <w:tabs>
                <w:tab w:val="left" w:pos="1134"/>
              </w:tabs>
              <w:spacing w:after="0" w:line="240" w:lineRule="auto"/>
              <w:jc w:val="center"/>
              <w:rPr>
                <w:rFonts w:ascii="Times New Roman" w:hAnsi="Times New Roman" w:cs="Times New Roman"/>
                <w:b/>
                <w:bCs/>
                <w:sz w:val="24"/>
                <w:szCs w:val="24"/>
              </w:rPr>
            </w:pPr>
            <w:r w:rsidRPr="00466115">
              <w:rPr>
                <w:rFonts w:ascii="Times New Roman" w:hAnsi="Times New Roman" w:cs="Times New Roman"/>
                <w:b/>
                <w:bCs/>
                <w:sz w:val="24"/>
                <w:szCs w:val="24"/>
              </w:rPr>
              <w:t>7</w:t>
            </w:r>
          </w:p>
        </w:tc>
      </w:tr>
    </w:tbl>
    <w:p w14:paraId="5364FB58" w14:textId="77777777" w:rsidR="00C746D6" w:rsidRPr="00466115" w:rsidRDefault="00C746D6" w:rsidP="00AA0072">
      <w:pPr>
        <w:overflowPunct w:val="0"/>
        <w:autoSpaceDE w:val="0"/>
        <w:autoSpaceDN w:val="0"/>
        <w:adjustRightInd w:val="0"/>
        <w:spacing w:after="0" w:line="240" w:lineRule="auto"/>
        <w:ind w:left="1418" w:hanging="851"/>
        <w:jc w:val="both"/>
        <w:rPr>
          <w:rFonts w:ascii="Times New Roman" w:eastAsia="Times New Roman" w:hAnsi="Times New Roman" w:cs="Times New Roman"/>
          <w:b/>
          <w:sz w:val="28"/>
          <w:szCs w:val="28"/>
          <w:lang w:eastAsia="ru-RU"/>
        </w:rPr>
      </w:pPr>
    </w:p>
    <w:p w14:paraId="4E6433EF" w14:textId="77777777" w:rsidR="00D44CBF" w:rsidRPr="00466115" w:rsidRDefault="00D44CBF" w:rsidP="00D11790">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p w14:paraId="519F57E5" w14:textId="77777777" w:rsidR="00D11790" w:rsidRPr="00466115" w:rsidRDefault="00D11790" w:rsidP="00D11790">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85DC067" w14:textId="77777777" w:rsidR="00D11790" w:rsidRPr="00466115" w:rsidRDefault="00D11790" w:rsidP="00D11790">
      <w:pPr>
        <w:spacing w:after="0" w:line="240" w:lineRule="auto"/>
        <w:ind w:firstLine="708"/>
        <w:jc w:val="both"/>
        <w:rPr>
          <w:rFonts w:ascii="Times New Roman" w:hAnsi="Times New Roman" w:cs="Times New Roman"/>
          <w:sz w:val="28"/>
          <w:szCs w:val="28"/>
        </w:rPr>
      </w:pPr>
      <w:r w:rsidRPr="00466115">
        <w:rPr>
          <w:rFonts w:ascii="Times New Roman" w:hAnsi="Times New Roman" w:cs="Times New Roman"/>
          <w:sz w:val="28"/>
          <w:szCs w:val="28"/>
        </w:rPr>
        <w:t xml:space="preserve">Учреждения дополнительного образования Волжского муниципального района располагаются в здании МОУ «Приволжская СОШ». </w:t>
      </w:r>
    </w:p>
    <w:p w14:paraId="701EA2CC" w14:textId="6B6EAF3C" w:rsidR="00D11790" w:rsidRPr="00466115" w:rsidRDefault="00D11790" w:rsidP="00891BF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   </w:t>
      </w:r>
    </w:p>
    <w:p w14:paraId="48B477C9" w14:textId="77777777" w:rsidR="00D44CBF" w:rsidRPr="00466115" w:rsidRDefault="00D44CBF" w:rsidP="00D11790">
      <w:pPr>
        <w:overflowPunct w:val="0"/>
        <w:autoSpaceDE w:val="0"/>
        <w:autoSpaceDN w:val="0"/>
        <w:adjustRightInd w:val="0"/>
        <w:spacing w:after="0" w:line="240" w:lineRule="auto"/>
        <w:ind w:left="1418" w:hanging="851"/>
        <w:jc w:val="both"/>
        <w:rPr>
          <w:rFonts w:ascii="Times New Roman" w:eastAsia="Times New Roman" w:hAnsi="Times New Roman" w:cs="Times New Roman"/>
          <w:sz w:val="28"/>
          <w:szCs w:val="28"/>
          <w:lang w:eastAsia="ru-RU"/>
        </w:rPr>
      </w:pPr>
    </w:p>
    <w:p w14:paraId="3EBFFC4F" w14:textId="77777777" w:rsidR="00D0100B" w:rsidRPr="00466115" w:rsidRDefault="00D0100B" w:rsidP="00891BFD">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p w14:paraId="663F32CC" w14:textId="3BE64D63" w:rsidR="00D0100B" w:rsidRPr="00466115" w:rsidRDefault="00D0100B" w:rsidP="00D0100B">
      <w:pPr>
        <w:overflowPunct w:val="0"/>
        <w:autoSpaceDE w:val="0"/>
        <w:autoSpaceDN w:val="0"/>
        <w:adjustRightInd w:val="0"/>
        <w:spacing w:after="0" w:line="300" w:lineRule="auto"/>
        <w:ind w:firstLine="709"/>
        <w:jc w:val="both"/>
        <w:rPr>
          <w:rFonts w:ascii="Times New Roman" w:eastAsia="Times New Roman" w:hAnsi="Times New Roman" w:cs="Times New Roman"/>
          <w:sz w:val="28"/>
          <w:szCs w:val="28"/>
          <w:lang w:eastAsia="ru-RU"/>
        </w:rPr>
      </w:pPr>
    </w:p>
    <w:p w14:paraId="0D33ABA8" w14:textId="3B2E5F54" w:rsidR="00D0100B" w:rsidRPr="00466115" w:rsidRDefault="00D0100B" w:rsidP="00D0100B">
      <w:pPr>
        <w:overflowPunct w:val="0"/>
        <w:autoSpaceDE w:val="0"/>
        <w:autoSpaceDN w:val="0"/>
        <w:adjustRightInd w:val="0"/>
        <w:spacing w:after="0" w:line="30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Изменений не произошло.</w:t>
      </w:r>
    </w:p>
    <w:p w14:paraId="7D0BF8E5" w14:textId="77777777" w:rsidR="00D0100B" w:rsidRPr="00466115" w:rsidRDefault="00D0100B" w:rsidP="00832679">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18C9C9F" w14:textId="77777777" w:rsidR="00D0100B" w:rsidRPr="00466115" w:rsidRDefault="00D0100B" w:rsidP="00832679">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p w14:paraId="19420CA1" w14:textId="77777777" w:rsidR="00832679" w:rsidRPr="00466115" w:rsidRDefault="00832679" w:rsidP="00832679">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A613171" w14:textId="3A02D214" w:rsidR="00180F53" w:rsidRPr="00466115" w:rsidRDefault="00D0100B" w:rsidP="00180F53">
      <w:pPr>
        <w:overflowPunct w:val="0"/>
        <w:autoSpaceDE w:val="0"/>
        <w:autoSpaceDN w:val="0"/>
        <w:adjustRightInd w:val="0"/>
        <w:spacing w:after="0" w:line="30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201</w:t>
      </w:r>
      <w:r w:rsidR="00832679" w:rsidRPr="00466115">
        <w:rPr>
          <w:rFonts w:ascii="Times New Roman" w:eastAsia="Times New Roman" w:hAnsi="Times New Roman" w:cs="Times New Roman"/>
          <w:sz w:val="28"/>
          <w:szCs w:val="28"/>
          <w:lang w:eastAsia="ru-RU"/>
        </w:rPr>
        <w:t>4</w:t>
      </w:r>
      <w:r w:rsidRPr="00466115">
        <w:rPr>
          <w:rFonts w:ascii="Times New Roman" w:eastAsia="Times New Roman" w:hAnsi="Times New Roman" w:cs="Times New Roman"/>
          <w:sz w:val="28"/>
          <w:szCs w:val="28"/>
          <w:lang w:eastAsia="ru-RU"/>
        </w:rPr>
        <w:t xml:space="preserve">году </w:t>
      </w:r>
      <w:r w:rsidR="00180F53" w:rsidRPr="00466115">
        <w:rPr>
          <w:rFonts w:ascii="Times New Roman" w:eastAsia="Times New Roman" w:hAnsi="Times New Roman" w:cs="Times New Roman"/>
          <w:sz w:val="28"/>
          <w:szCs w:val="28"/>
          <w:lang w:eastAsia="ru-RU"/>
        </w:rPr>
        <w:t xml:space="preserve">в бюджете Волжского муниципального района </w:t>
      </w:r>
      <w:r w:rsidRPr="00466115">
        <w:rPr>
          <w:rFonts w:ascii="Times New Roman" w:eastAsia="Times New Roman" w:hAnsi="Times New Roman" w:cs="Times New Roman"/>
          <w:sz w:val="28"/>
          <w:szCs w:val="28"/>
          <w:lang w:eastAsia="ru-RU"/>
        </w:rPr>
        <w:t xml:space="preserve">на реализацию мероприятий дополнительного образования </w:t>
      </w:r>
      <w:r w:rsidR="00180F53" w:rsidRPr="00466115">
        <w:rPr>
          <w:rFonts w:ascii="Times New Roman" w:eastAsia="Times New Roman" w:hAnsi="Times New Roman" w:cs="Times New Roman"/>
          <w:sz w:val="28"/>
          <w:szCs w:val="28"/>
          <w:lang w:eastAsia="ru-RU"/>
        </w:rPr>
        <w:t>средства не были заложены.</w:t>
      </w:r>
    </w:p>
    <w:p w14:paraId="62512DEF" w14:textId="77777777" w:rsidR="00180F53" w:rsidRPr="00466115" w:rsidRDefault="00180F53" w:rsidP="00180F53">
      <w:pPr>
        <w:overflowPunct w:val="0"/>
        <w:autoSpaceDE w:val="0"/>
        <w:autoSpaceDN w:val="0"/>
        <w:adjustRightInd w:val="0"/>
        <w:spacing w:after="0" w:line="300" w:lineRule="auto"/>
        <w:ind w:firstLine="709"/>
        <w:jc w:val="both"/>
        <w:rPr>
          <w:rFonts w:ascii="Times New Roman" w:eastAsia="Times New Roman" w:hAnsi="Times New Roman" w:cs="Times New Roman"/>
          <w:sz w:val="28"/>
          <w:szCs w:val="28"/>
          <w:lang w:eastAsia="ru-RU"/>
        </w:rPr>
      </w:pPr>
    </w:p>
    <w:p w14:paraId="623A5F00" w14:textId="77777777" w:rsidR="00D0100B" w:rsidRPr="00466115" w:rsidRDefault="00D0100B" w:rsidP="00180F53">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p w14:paraId="675244E9" w14:textId="77777777" w:rsidR="00D0100B" w:rsidRPr="00466115" w:rsidRDefault="00D0100B" w:rsidP="00180F53">
      <w:pPr>
        <w:overflowPunct w:val="0"/>
        <w:autoSpaceDE w:val="0"/>
        <w:autoSpaceDN w:val="0"/>
        <w:adjustRightInd w:val="0"/>
        <w:spacing w:after="0" w:line="240" w:lineRule="auto"/>
        <w:ind w:firstLine="709"/>
        <w:jc w:val="both"/>
        <w:rPr>
          <w:ins w:id="2" w:author="Тихомирова" w:date="2014-11-25T13:12:00Z"/>
          <w:rFonts w:ascii="Times New Roman" w:eastAsia="Times New Roman" w:hAnsi="Times New Roman" w:cs="Times New Roman"/>
          <w:b/>
          <w:i/>
          <w:sz w:val="28"/>
          <w:szCs w:val="28"/>
          <w:lang w:eastAsia="ru-RU"/>
        </w:rPr>
      </w:pPr>
    </w:p>
    <w:p w14:paraId="745B5D96" w14:textId="57C3E721" w:rsidR="00D0100B" w:rsidRPr="00466115" w:rsidRDefault="00D0100B" w:rsidP="00C522A4">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Волжском муниципальном районе функционируют 2 учреждения дополнительного образования детей:</w:t>
      </w:r>
    </w:p>
    <w:p w14:paraId="7759FAF1" w14:textId="3009A49E" w:rsidR="00D0100B" w:rsidRPr="00466115" w:rsidRDefault="00D0100B" w:rsidP="0013789F">
      <w:pPr>
        <w:pStyle w:val="a4"/>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муниципальное образовательное учреждение дополнительного образования детей «Дом детского творчества»;</w:t>
      </w:r>
    </w:p>
    <w:p w14:paraId="04B09101" w14:textId="64C409E0" w:rsidR="00D0100B" w:rsidRPr="00466115" w:rsidRDefault="00D0100B" w:rsidP="0013789F">
      <w:pPr>
        <w:pStyle w:val="a4"/>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муниципальное образовательное учреждений дополнительного образования детей «Детско-юношеская спортивная школа»,</w:t>
      </w:r>
    </w:p>
    <w:p w14:paraId="1186D1CE" w14:textId="6BFE38B8" w:rsidR="00D0100B" w:rsidRPr="00466115" w:rsidRDefault="00D0100B" w:rsidP="00C522A4">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расположенные на базе муниципального общеобразовательного учреждения «Приволжская средняя общеобразовательная школа»</w:t>
      </w:r>
    </w:p>
    <w:p w14:paraId="5A2A7F87" w14:textId="77777777" w:rsidR="00D0100B" w:rsidRPr="00466115" w:rsidRDefault="00D0100B" w:rsidP="00C522A4">
      <w:pPr>
        <w:overflowPunct w:val="0"/>
        <w:autoSpaceDE w:val="0"/>
        <w:autoSpaceDN w:val="0"/>
        <w:adjustRightInd w:val="0"/>
        <w:spacing w:after="0" w:line="300" w:lineRule="auto"/>
        <w:jc w:val="both"/>
        <w:rPr>
          <w:rFonts w:ascii="Times New Roman" w:eastAsia="Times New Roman" w:hAnsi="Times New Roman" w:cs="Times New Roman"/>
          <w:sz w:val="28"/>
          <w:szCs w:val="28"/>
          <w:lang w:eastAsia="ru-RU"/>
        </w:rPr>
      </w:pPr>
    </w:p>
    <w:p w14:paraId="51F0E4DC" w14:textId="77777777" w:rsidR="00D0100B" w:rsidRPr="00466115" w:rsidRDefault="00D0100B" w:rsidP="00891BFD">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3.8.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p w14:paraId="5F5C168B" w14:textId="77777777" w:rsidR="00180F53" w:rsidRPr="00466115" w:rsidRDefault="00180F53" w:rsidP="00D0100B">
      <w:pPr>
        <w:overflowPunct w:val="0"/>
        <w:autoSpaceDE w:val="0"/>
        <w:autoSpaceDN w:val="0"/>
        <w:adjustRightInd w:val="0"/>
        <w:spacing w:after="0" w:line="300" w:lineRule="auto"/>
        <w:ind w:firstLine="709"/>
        <w:jc w:val="both"/>
        <w:rPr>
          <w:rFonts w:ascii="Times New Roman" w:eastAsia="Times New Roman" w:hAnsi="Times New Roman" w:cs="Times New Roman"/>
          <w:sz w:val="28"/>
          <w:szCs w:val="28"/>
          <w:lang w:eastAsia="ru-RU"/>
        </w:rPr>
      </w:pPr>
    </w:p>
    <w:p w14:paraId="54A263BC" w14:textId="77777777" w:rsidR="00891BFD" w:rsidRPr="00466115" w:rsidRDefault="00891BFD" w:rsidP="00891BFD">
      <w:p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 xml:space="preserve">   Мероприятия по антитеррористической защищенности МОУ «Приволжская СОШ» в 2013 году финансировались за счет средств муниципального бюджета:</w:t>
      </w:r>
    </w:p>
    <w:p w14:paraId="74D8F903" w14:textId="77777777" w:rsidR="00891BFD" w:rsidRPr="00466115" w:rsidRDefault="00891BFD" w:rsidP="0013789F">
      <w:pPr>
        <w:pStyle w:val="a4"/>
        <w:numPr>
          <w:ilvl w:val="0"/>
          <w:numId w:val="27"/>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видеонаблюдение установлено в здании МОУ «Приволжская СОШ»;</w:t>
      </w:r>
    </w:p>
    <w:p w14:paraId="42D5E080" w14:textId="77777777" w:rsidR="00891BFD" w:rsidRPr="00466115" w:rsidRDefault="00891BFD" w:rsidP="0013789F">
      <w:pPr>
        <w:pStyle w:val="a4"/>
        <w:numPr>
          <w:ilvl w:val="0"/>
          <w:numId w:val="27"/>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физическая охрана в ночное время и в выходные зданий МОУ «Приволжская СОШ» осуществляется принятыми на работу сторожами, а в дневное время дежурным персоналом;</w:t>
      </w:r>
    </w:p>
    <w:p w14:paraId="22126472" w14:textId="77777777" w:rsidR="00891BFD" w:rsidRPr="00466115" w:rsidRDefault="00891BFD" w:rsidP="0013789F">
      <w:pPr>
        <w:pStyle w:val="a4"/>
        <w:numPr>
          <w:ilvl w:val="0"/>
          <w:numId w:val="27"/>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здания МОУ «Приволжская СОШ» оснащены тревожными кнопками;</w:t>
      </w:r>
    </w:p>
    <w:p w14:paraId="36A42A01" w14:textId="77777777" w:rsidR="00891BFD" w:rsidRPr="00466115" w:rsidRDefault="00891BFD" w:rsidP="0013789F">
      <w:pPr>
        <w:pStyle w:val="a4"/>
        <w:numPr>
          <w:ilvl w:val="0"/>
          <w:numId w:val="27"/>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здания МОУ «Приволжская СОШ»    оборудовано автоматической пожарной сигнализацией (ПАС) и  подключены к Единой диспетчерской дежурной службе пожарной охраны через оборудование ПАК «Стрелец-Мониторинг»;</w:t>
      </w:r>
    </w:p>
    <w:p w14:paraId="52EC31DE" w14:textId="77777777" w:rsidR="00891BFD" w:rsidRPr="00466115" w:rsidRDefault="00891BFD" w:rsidP="0013789F">
      <w:pPr>
        <w:pStyle w:val="a4"/>
        <w:numPr>
          <w:ilvl w:val="0"/>
          <w:numId w:val="27"/>
        </w:numPr>
        <w:spacing w:after="0" w:line="240" w:lineRule="auto"/>
        <w:jc w:val="both"/>
        <w:rPr>
          <w:rFonts w:ascii="Times New Roman" w:hAnsi="Times New Roman" w:cs="Times New Roman"/>
          <w:sz w:val="28"/>
          <w:szCs w:val="28"/>
        </w:rPr>
      </w:pPr>
      <w:r w:rsidRPr="00466115">
        <w:rPr>
          <w:rFonts w:ascii="Times New Roman" w:hAnsi="Times New Roman" w:cs="Times New Roman"/>
          <w:sz w:val="28"/>
          <w:szCs w:val="28"/>
        </w:rPr>
        <w:t>здание МОУ «Приволжская СОШ» и помещения дополнительного образования   оснащены огнетушителами.</w:t>
      </w:r>
    </w:p>
    <w:p w14:paraId="668C5ABF" w14:textId="77777777" w:rsidR="00607899" w:rsidRPr="00466115" w:rsidRDefault="00607899" w:rsidP="00AA0072">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2021EBD6" w14:textId="77777777" w:rsidR="00891BFD" w:rsidRPr="00466115" w:rsidRDefault="00891BFD" w:rsidP="00AA0072">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0059A50C" w14:textId="77777777" w:rsidR="007C5157" w:rsidRPr="00466115" w:rsidRDefault="007C5157" w:rsidP="004C0CAD">
      <w:pPr>
        <w:overflowPunct w:val="0"/>
        <w:autoSpaceDE w:val="0"/>
        <w:autoSpaceDN w:val="0"/>
        <w:adjustRightInd w:val="0"/>
        <w:spacing w:after="0" w:line="240" w:lineRule="auto"/>
        <w:jc w:val="both"/>
        <w:rPr>
          <w:rFonts w:ascii="Times New Roman" w:eastAsia="Times New Roman" w:hAnsi="Times New Roman" w:cs="Times New Roman"/>
          <w:b/>
          <w:sz w:val="36"/>
          <w:szCs w:val="36"/>
          <w:lang w:eastAsia="ru-RU"/>
        </w:rPr>
      </w:pPr>
      <w:r w:rsidRPr="00466115">
        <w:rPr>
          <w:rFonts w:ascii="Times New Roman" w:eastAsia="Times New Roman" w:hAnsi="Times New Roman" w:cs="Times New Roman"/>
          <w:b/>
          <w:sz w:val="36"/>
          <w:szCs w:val="36"/>
          <w:lang w:eastAsia="ru-RU"/>
        </w:rPr>
        <w:t>III.</w:t>
      </w:r>
      <w:r w:rsidRPr="00466115">
        <w:rPr>
          <w:rFonts w:ascii="Times New Roman" w:eastAsia="Times New Roman" w:hAnsi="Times New Roman" w:cs="Times New Roman"/>
          <w:b/>
          <w:sz w:val="36"/>
          <w:szCs w:val="36"/>
          <w:lang w:eastAsia="ru-RU"/>
        </w:rPr>
        <w:tab/>
        <w:t>Выводы и заключения</w:t>
      </w:r>
    </w:p>
    <w:p w14:paraId="0A1D7436" w14:textId="77777777" w:rsidR="007C5157" w:rsidRPr="00466115" w:rsidRDefault="007C5157" w:rsidP="007C515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702250CA" w14:textId="68FA0655" w:rsidR="007C5157" w:rsidRPr="00466115" w:rsidRDefault="007C5157" w:rsidP="007C5157">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Вместе с достигнутыми результатами и успехами в развитии образования к данному времени сложились определенные проблемы.</w:t>
      </w:r>
    </w:p>
    <w:p w14:paraId="6F824207" w14:textId="06496507" w:rsidR="007C5157" w:rsidRPr="00466115" w:rsidRDefault="00C459D4" w:rsidP="007C5157">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Не удалось </w:t>
      </w:r>
      <w:r w:rsidR="007C5157" w:rsidRPr="00466115">
        <w:rPr>
          <w:rFonts w:ascii="Times New Roman" w:eastAsia="Times New Roman" w:hAnsi="Times New Roman" w:cs="Times New Roman"/>
          <w:sz w:val="28"/>
          <w:szCs w:val="28"/>
          <w:lang w:eastAsia="ru-RU"/>
        </w:rPr>
        <w:t>обнов</w:t>
      </w:r>
      <w:r w:rsidRPr="00466115">
        <w:rPr>
          <w:rFonts w:ascii="Times New Roman" w:eastAsia="Times New Roman" w:hAnsi="Times New Roman" w:cs="Times New Roman"/>
          <w:sz w:val="28"/>
          <w:szCs w:val="28"/>
          <w:lang w:eastAsia="ru-RU"/>
        </w:rPr>
        <w:t xml:space="preserve">ить в </w:t>
      </w:r>
      <w:r w:rsidR="007C5157" w:rsidRPr="00466115">
        <w:rPr>
          <w:rFonts w:ascii="Times New Roman" w:eastAsia="Times New Roman" w:hAnsi="Times New Roman" w:cs="Times New Roman"/>
          <w:sz w:val="28"/>
          <w:szCs w:val="28"/>
          <w:lang w:eastAsia="ru-RU"/>
        </w:rPr>
        <w:t xml:space="preserve"> образовательных учреждениях государственно-общественный характер управления образованием. Он остается на уровне родительского комитета или совета школы. Управляющий совет работает   только в МОУ «Карайская СОШ» и ДОУ №1 «Шонанпыл» с.Помары.  </w:t>
      </w:r>
    </w:p>
    <w:p w14:paraId="2CC9BA85" w14:textId="2AE5CEE3" w:rsidR="00C459D4" w:rsidRPr="00466115" w:rsidRDefault="00C459D4" w:rsidP="007C5157">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В этом учебном году общеобразовательные учреждения активно включились в инновационную деятельность. Пока в стороне оказались учреждения дошкольного и дополнительного образования детей.</w:t>
      </w:r>
    </w:p>
    <w:p w14:paraId="732BEF11" w14:textId="560146D2" w:rsidR="007C5157" w:rsidRPr="00466115" w:rsidRDefault="007C5157" w:rsidP="007C5157">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66115">
        <w:rPr>
          <w:rFonts w:ascii="Times New Roman" w:eastAsia="Times New Roman" w:hAnsi="Times New Roman" w:cs="Times New Roman"/>
          <w:sz w:val="28"/>
          <w:szCs w:val="28"/>
          <w:lang w:eastAsia="ru-RU"/>
        </w:rPr>
        <w:t xml:space="preserve">       Анализируя все вопросы, проблемы, сложившиеся к данному периоду, учреждение «Отдел образования администрации Волжского  муниципального района совместными усилиями с образовательными учреждениями, при поддержке администрации муниципального образования и Министерства образования Республики Марий Эл в 201</w:t>
      </w:r>
      <w:r w:rsidR="00C459D4" w:rsidRPr="00466115">
        <w:rPr>
          <w:rFonts w:ascii="Times New Roman" w:eastAsia="Times New Roman" w:hAnsi="Times New Roman" w:cs="Times New Roman"/>
          <w:sz w:val="28"/>
          <w:szCs w:val="28"/>
          <w:lang w:eastAsia="ru-RU"/>
        </w:rPr>
        <w:t>5</w:t>
      </w:r>
      <w:r w:rsidRPr="00466115">
        <w:rPr>
          <w:rFonts w:ascii="Times New Roman" w:eastAsia="Times New Roman" w:hAnsi="Times New Roman" w:cs="Times New Roman"/>
          <w:sz w:val="28"/>
          <w:szCs w:val="28"/>
          <w:lang w:eastAsia="ru-RU"/>
        </w:rPr>
        <w:t xml:space="preserve"> году     максимально стремятся их разрешить и реализовать задачи по дальнейшему развитию образования в районе. </w:t>
      </w:r>
    </w:p>
    <w:p w14:paraId="26FFED99" w14:textId="2A28E0D0" w:rsidR="007C5157" w:rsidRPr="00466115" w:rsidRDefault="007C5157" w:rsidP="007C5157">
      <w:pPr>
        <w:overflowPunct w:val="0"/>
        <w:autoSpaceDE w:val="0"/>
        <w:autoSpaceDN w:val="0"/>
        <w:adjustRightInd w:val="0"/>
        <w:spacing w:after="0" w:line="240" w:lineRule="auto"/>
        <w:ind w:hanging="284"/>
        <w:jc w:val="both"/>
        <w:rPr>
          <w:rFonts w:ascii="Times New Roman" w:eastAsia="Times New Roman" w:hAnsi="Times New Roman" w:cs="Times New Roman"/>
          <w:b/>
          <w:sz w:val="28"/>
          <w:szCs w:val="28"/>
          <w:lang w:eastAsia="ru-RU"/>
        </w:rPr>
      </w:pPr>
    </w:p>
    <w:p w14:paraId="7D455942" w14:textId="77777777" w:rsidR="001B6265" w:rsidRPr="00466115" w:rsidRDefault="001B6265" w:rsidP="007C5157">
      <w:pPr>
        <w:overflowPunct w:val="0"/>
        <w:autoSpaceDE w:val="0"/>
        <w:autoSpaceDN w:val="0"/>
        <w:adjustRightInd w:val="0"/>
        <w:spacing w:after="0" w:line="240" w:lineRule="auto"/>
        <w:ind w:hanging="284"/>
        <w:jc w:val="both"/>
        <w:rPr>
          <w:rFonts w:ascii="Times New Roman" w:eastAsia="Times New Roman" w:hAnsi="Times New Roman" w:cs="Times New Roman"/>
          <w:b/>
          <w:sz w:val="28"/>
          <w:szCs w:val="28"/>
          <w:lang w:eastAsia="ru-RU"/>
        </w:rPr>
      </w:pPr>
    </w:p>
    <w:p w14:paraId="3B33F7C9" w14:textId="77777777" w:rsidR="004C0CAD" w:rsidRPr="00466115" w:rsidRDefault="007C5157" w:rsidP="004C0CAD">
      <w:pPr>
        <w:overflowPunct w:val="0"/>
        <w:autoSpaceDE w:val="0"/>
        <w:autoSpaceDN w:val="0"/>
        <w:adjustRightInd w:val="0"/>
        <w:spacing w:after="0" w:line="240" w:lineRule="auto"/>
        <w:ind w:hanging="284"/>
        <w:jc w:val="center"/>
        <w:rPr>
          <w:rFonts w:ascii="Times New Roman" w:eastAsia="Times New Roman" w:hAnsi="Times New Roman" w:cs="Times New Roman"/>
          <w:b/>
          <w:sz w:val="36"/>
          <w:szCs w:val="36"/>
          <w:lang w:eastAsia="ru-RU"/>
        </w:rPr>
      </w:pPr>
      <w:r w:rsidRPr="00466115">
        <w:rPr>
          <w:rFonts w:ascii="Times New Roman" w:eastAsia="Times New Roman" w:hAnsi="Times New Roman" w:cs="Times New Roman"/>
          <w:b/>
          <w:sz w:val="36"/>
          <w:szCs w:val="36"/>
          <w:lang w:eastAsia="ru-RU"/>
        </w:rPr>
        <w:t>Б.  Показатели мониторинга системы образования</w:t>
      </w:r>
      <w:r w:rsidR="004C0CAD" w:rsidRPr="00466115">
        <w:rPr>
          <w:rFonts w:ascii="Times New Roman" w:eastAsia="Times New Roman" w:hAnsi="Times New Roman" w:cs="Times New Roman"/>
          <w:b/>
          <w:sz w:val="36"/>
          <w:szCs w:val="36"/>
          <w:lang w:eastAsia="ru-RU"/>
        </w:rPr>
        <w:t xml:space="preserve"> </w:t>
      </w:r>
    </w:p>
    <w:p w14:paraId="2310D95A" w14:textId="146C950F" w:rsidR="007C5157" w:rsidRPr="00466115" w:rsidRDefault="004C0CAD" w:rsidP="004C0CAD">
      <w:pPr>
        <w:overflowPunct w:val="0"/>
        <w:autoSpaceDE w:val="0"/>
        <w:autoSpaceDN w:val="0"/>
        <w:adjustRightInd w:val="0"/>
        <w:spacing w:after="0" w:line="240" w:lineRule="auto"/>
        <w:ind w:hanging="284"/>
        <w:jc w:val="center"/>
        <w:rPr>
          <w:rFonts w:ascii="Times New Roman" w:eastAsia="Times New Roman" w:hAnsi="Times New Roman" w:cs="Times New Roman"/>
          <w:b/>
          <w:sz w:val="36"/>
          <w:szCs w:val="36"/>
          <w:lang w:eastAsia="ru-RU"/>
        </w:rPr>
      </w:pPr>
      <w:r w:rsidRPr="00466115">
        <w:rPr>
          <w:rFonts w:ascii="Times New Roman" w:eastAsia="Times New Roman" w:hAnsi="Times New Roman" w:cs="Times New Roman"/>
          <w:b/>
          <w:sz w:val="36"/>
          <w:szCs w:val="36"/>
          <w:lang w:eastAsia="ru-RU"/>
        </w:rPr>
        <w:t>за 201</w:t>
      </w:r>
      <w:r w:rsidR="004F5F15" w:rsidRPr="00466115">
        <w:rPr>
          <w:rFonts w:ascii="Times New Roman" w:eastAsia="Times New Roman" w:hAnsi="Times New Roman" w:cs="Times New Roman"/>
          <w:b/>
          <w:sz w:val="36"/>
          <w:szCs w:val="36"/>
          <w:lang w:eastAsia="ru-RU"/>
        </w:rPr>
        <w:t>3</w:t>
      </w:r>
      <w:r w:rsidRPr="00466115">
        <w:rPr>
          <w:rFonts w:ascii="Times New Roman" w:eastAsia="Times New Roman" w:hAnsi="Times New Roman" w:cs="Times New Roman"/>
          <w:b/>
          <w:sz w:val="36"/>
          <w:szCs w:val="36"/>
          <w:lang w:eastAsia="ru-RU"/>
        </w:rPr>
        <w:t>-201</w:t>
      </w:r>
      <w:r w:rsidR="004F5F15" w:rsidRPr="00466115">
        <w:rPr>
          <w:rFonts w:ascii="Times New Roman" w:eastAsia="Times New Roman" w:hAnsi="Times New Roman" w:cs="Times New Roman"/>
          <w:b/>
          <w:sz w:val="36"/>
          <w:szCs w:val="36"/>
          <w:lang w:eastAsia="ru-RU"/>
        </w:rPr>
        <w:t>4</w:t>
      </w:r>
      <w:r w:rsidRPr="00466115">
        <w:rPr>
          <w:rFonts w:ascii="Times New Roman" w:eastAsia="Times New Roman" w:hAnsi="Times New Roman" w:cs="Times New Roman"/>
          <w:b/>
          <w:sz w:val="36"/>
          <w:szCs w:val="36"/>
          <w:lang w:eastAsia="ru-RU"/>
        </w:rPr>
        <w:t xml:space="preserve"> учебный год</w:t>
      </w:r>
    </w:p>
    <w:p w14:paraId="586F17FA" w14:textId="77777777" w:rsidR="007C5157" w:rsidRPr="00466115" w:rsidRDefault="007C5157" w:rsidP="00AA0072">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tbl>
      <w:tblPr>
        <w:tblStyle w:val="6"/>
        <w:tblW w:w="0" w:type="auto"/>
        <w:tblLook w:val="04A0" w:firstRow="1" w:lastRow="0" w:firstColumn="1" w:lastColumn="0" w:noHBand="0" w:noVBand="1"/>
      </w:tblPr>
      <w:tblGrid>
        <w:gridCol w:w="7446"/>
        <w:gridCol w:w="2325"/>
      </w:tblGrid>
      <w:tr w:rsidR="007C5157" w:rsidRPr="00466115" w14:paraId="47F4E73B" w14:textId="77777777" w:rsidTr="00B653C9">
        <w:tc>
          <w:tcPr>
            <w:tcW w:w="0" w:type="auto"/>
            <w:hideMark/>
          </w:tcPr>
          <w:p w14:paraId="72463A1A" w14:textId="3342C3D1" w:rsidR="007C5157" w:rsidRPr="00466115" w:rsidRDefault="007C5157" w:rsidP="007E60CF">
            <w:pPr>
              <w:jc w:val="center"/>
              <w:rPr>
                <w:rFonts w:ascii="Times New Roman" w:hAnsi="Times New Roman" w:cs="Times New Roman"/>
                <w:bCs/>
                <w:sz w:val="28"/>
                <w:szCs w:val="28"/>
              </w:rPr>
            </w:pPr>
            <w:r w:rsidRPr="00466115">
              <w:rPr>
                <w:rFonts w:ascii="Times New Roman" w:hAnsi="Times New Roman" w:cs="Times New Roman"/>
                <w:bCs/>
                <w:sz w:val="28"/>
                <w:szCs w:val="28"/>
              </w:rPr>
              <w:t>Раздел/подраздел/показатель</w:t>
            </w:r>
          </w:p>
        </w:tc>
        <w:tc>
          <w:tcPr>
            <w:tcW w:w="0" w:type="auto"/>
            <w:hideMark/>
          </w:tcPr>
          <w:p w14:paraId="0B2FE871" w14:textId="77777777" w:rsidR="007C5157" w:rsidRPr="00466115" w:rsidRDefault="007C5157" w:rsidP="007E60CF">
            <w:pPr>
              <w:jc w:val="center"/>
              <w:rPr>
                <w:rFonts w:ascii="Times New Roman" w:hAnsi="Times New Roman" w:cs="Times New Roman"/>
                <w:bCs/>
                <w:sz w:val="28"/>
                <w:szCs w:val="28"/>
              </w:rPr>
            </w:pPr>
            <w:r w:rsidRPr="00466115">
              <w:rPr>
                <w:rFonts w:ascii="Times New Roman" w:hAnsi="Times New Roman" w:cs="Times New Roman"/>
                <w:bCs/>
                <w:sz w:val="28"/>
                <w:szCs w:val="28"/>
              </w:rPr>
              <w:t>Единица измерения</w:t>
            </w:r>
          </w:p>
        </w:tc>
      </w:tr>
      <w:tr w:rsidR="007C5157" w:rsidRPr="00466115" w14:paraId="25567F51" w14:textId="77777777" w:rsidTr="00B653C9">
        <w:tc>
          <w:tcPr>
            <w:tcW w:w="0" w:type="auto"/>
            <w:hideMark/>
          </w:tcPr>
          <w:p w14:paraId="19579468"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lastRenderedPageBreak/>
              <w:t>I. Общее образование</w:t>
            </w:r>
          </w:p>
        </w:tc>
        <w:tc>
          <w:tcPr>
            <w:tcW w:w="0" w:type="auto"/>
            <w:hideMark/>
          </w:tcPr>
          <w:p w14:paraId="4FE528AE" w14:textId="77777777" w:rsidR="007C5157" w:rsidRPr="00466115" w:rsidRDefault="007C5157" w:rsidP="007C5157">
            <w:pPr>
              <w:jc w:val="center"/>
              <w:rPr>
                <w:rFonts w:ascii="Times New Roman" w:hAnsi="Times New Roman" w:cs="Times New Roman"/>
                <w:sz w:val="28"/>
                <w:szCs w:val="28"/>
              </w:rPr>
            </w:pPr>
          </w:p>
        </w:tc>
      </w:tr>
      <w:tr w:rsidR="007C5157" w:rsidRPr="00466115" w14:paraId="0A5E2499" w14:textId="77777777" w:rsidTr="00B653C9">
        <w:tc>
          <w:tcPr>
            <w:tcW w:w="0" w:type="auto"/>
            <w:hideMark/>
          </w:tcPr>
          <w:p w14:paraId="025F13AE" w14:textId="77777777" w:rsidR="007C5157" w:rsidRPr="00466115" w:rsidRDefault="007C5157" w:rsidP="007C5157">
            <w:pPr>
              <w:jc w:val="center"/>
              <w:rPr>
                <w:rFonts w:ascii="Times New Roman" w:hAnsi="Times New Roman" w:cs="Times New Roman"/>
                <w:sz w:val="28"/>
                <w:szCs w:val="28"/>
              </w:rPr>
            </w:pPr>
          </w:p>
          <w:p w14:paraId="1482B81B" w14:textId="77777777" w:rsidR="007C5157" w:rsidRPr="00466115" w:rsidRDefault="007C5157" w:rsidP="0013789F">
            <w:pPr>
              <w:numPr>
                <w:ilvl w:val="0"/>
                <w:numId w:val="15"/>
              </w:numPr>
              <w:contextualSpacing/>
              <w:jc w:val="center"/>
              <w:rPr>
                <w:rFonts w:ascii="Times New Roman" w:hAnsi="Times New Roman" w:cs="Times New Roman"/>
                <w:sz w:val="28"/>
                <w:szCs w:val="28"/>
              </w:rPr>
            </w:pPr>
            <w:r w:rsidRPr="00466115">
              <w:rPr>
                <w:rFonts w:ascii="Times New Roman" w:hAnsi="Times New Roman" w:cs="Times New Roman"/>
                <w:sz w:val="28"/>
                <w:szCs w:val="28"/>
              </w:rPr>
              <w:t>Сведения о развитии дошкольного образования</w:t>
            </w:r>
          </w:p>
          <w:p w14:paraId="75DD98A2" w14:textId="77777777" w:rsidR="007C5157" w:rsidRPr="00466115" w:rsidRDefault="007C5157" w:rsidP="007C5157">
            <w:pPr>
              <w:ind w:left="720"/>
              <w:contextualSpacing/>
              <w:rPr>
                <w:rFonts w:ascii="Times New Roman" w:hAnsi="Times New Roman" w:cs="Times New Roman"/>
                <w:sz w:val="28"/>
                <w:szCs w:val="28"/>
              </w:rPr>
            </w:pPr>
          </w:p>
        </w:tc>
        <w:tc>
          <w:tcPr>
            <w:tcW w:w="0" w:type="auto"/>
            <w:hideMark/>
          </w:tcPr>
          <w:p w14:paraId="513571DE" w14:textId="77777777" w:rsidR="007C5157" w:rsidRPr="00466115" w:rsidRDefault="007C5157" w:rsidP="007C5157">
            <w:pPr>
              <w:jc w:val="center"/>
              <w:rPr>
                <w:rFonts w:ascii="Times New Roman" w:hAnsi="Times New Roman" w:cs="Times New Roman"/>
                <w:sz w:val="28"/>
                <w:szCs w:val="28"/>
              </w:rPr>
            </w:pPr>
          </w:p>
        </w:tc>
      </w:tr>
      <w:tr w:rsidR="007C5157" w:rsidRPr="00466115" w14:paraId="2097EA64" w14:textId="77777777" w:rsidTr="00B653C9">
        <w:tc>
          <w:tcPr>
            <w:tcW w:w="0" w:type="auto"/>
            <w:hideMark/>
          </w:tcPr>
          <w:p w14:paraId="58AEB7F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 Уровень доступности дошкольного образования и численность населения, получающего дошкольное образование: </w:t>
            </w:r>
          </w:p>
        </w:tc>
        <w:tc>
          <w:tcPr>
            <w:tcW w:w="0" w:type="auto"/>
            <w:hideMark/>
          </w:tcPr>
          <w:p w14:paraId="41D4ED14" w14:textId="77777777" w:rsidR="007C5157" w:rsidRPr="00466115" w:rsidRDefault="007C5157" w:rsidP="007C5157">
            <w:pPr>
              <w:jc w:val="center"/>
              <w:rPr>
                <w:rFonts w:ascii="Times New Roman" w:hAnsi="Times New Roman" w:cs="Times New Roman"/>
                <w:sz w:val="28"/>
                <w:szCs w:val="28"/>
              </w:rPr>
            </w:pPr>
          </w:p>
        </w:tc>
      </w:tr>
      <w:tr w:rsidR="007C5157" w:rsidRPr="00466115" w14:paraId="2AD6C965" w14:textId="77777777" w:rsidTr="00B653C9">
        <w:tc>
          <w:tcPr>
            <w:tcW w:w="0" w:type="auto"/>
            <w:hideMark/>
          </w:tcPr>
          <w:p w14:paraId="7F07B4C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1.1.1. 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0" w:type="auto"/>
            <w:hideMark/>
          </w:tcPr>
          <w:p w14:paraId="65AFF855" w14:textId="29C916B4" w:rsidR="007C5157" w:rsidRPr="00466115" w:rsidRDefault="001B6265" w:rsidP="001B6265">
            <w:pPr>
              <w:jc w:val="center"/>
              <w:rPr>
                <w:rFonts w:ascii="Times New Roman" w:hAnsi="Times New Roman" w:cs="Times New Roman"/>
                <w:sz w:val="28"/>
                <w:szCs w:val="28"/>
              </w:rPr>
            </w:pPr>
            <w:r w:rsidRPr="00466115">
              <w:rPr>
                <w:rFonts w:ascii="Times New Roman" w:hAnsi="Times New Roman" w:cs="Times New Roman"/>
                <w:sz w:val="28"/>
                <w:szCs w:val="28"/>
              </w:rPr>
              <w:t>96%</w:t>
            </w:r>
          </w:p>
        </w:tc>
      </w:tr>
      <w:tr w:rsidR="007C5157" w:rsidRPr="00466115" w14:paraId="1CA5ED62" w14:textId="77777777" w:rsidTr="00B653C9">
        <w:tc>
          <w:tcPr>
            <w:tcW w:w="0" w:type="auto"/>
            <w:hideMark/>
          </w:tcPr>
          <w:p w14:paraId="0CF8EC7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1.1.2. 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 </w:t>
            </w:r>
          </w:p>
        </w:tc>
        <w:tc>
          <w:tcPr>
            <w:tcW w:w="0" w:type="auto"/>
            <w:hideMark/>
          </w:tcPr>
          <w:p w14:paraId="4494D46B" w14:textId="68601625" w:rsidR="007C5157" w:rsidRPr="00466115" w:rsidRDefault="001B6265" w:rsidP="001B6265">
            <w:pPr>
              <w:jc w:val="center"/>
              <w:rPr>
                <w:rFonts w:ascii="Times New Roman" w:hAnsi="Times New Roman" w:cs="Times New Roman"/>
                <w:sz w:val="28"/>
                <w:szCs w:val="28"/>
              </w:rPr>
            </w:pPr>
            <w:r w:rsidRPr="00466115">
              <w:rPr>
                <w:rFonts w:ascii="Times New Roman" w:hAnsi="Times New Roman" w:cs="Times New Roman"/>
                <w:sz w:val="28"/>
                <w:szCs w:val="28"/>
              </w:rPr>
              <w:t>82</w:t>
            </w:r>
            <w:r w:rsidR="007C5157" w:rsidRPr="00466115">
              <w:rPr>
                <w:rFonts w:ascii="Times New Roman" w:hAnsi="Times New Roman" w:cs="Times New Roman"/>
                <w:sz w:val="28"/>
                <w:szCs w:val="28"/>
              </w:rPr>
              <w:t>%</w:t>
            </w:r>
          </w:p>
        </w:tc>
      </w:tr>
      <w:tr w:rsidR="007C5157" w:rsidRPr="00466115" w14:paraId="5732CF33" w14:textId="77777777" w:rsidTr="00B653C9">
        <w:tc>
          <w:tcPr>
            <w:tcW w:w="0" w:type="auto"/>
            <w:hideMark/>
          </w:tcPr>
          <w:p w14:paraId="24907A4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1.1.3.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 </w:t>
            </w:r>
          </w:p>
        </w:tc>
        <w:tc>
          <w:tcPr>
            <w:tcW w:w="0" w:type="auto"/>
            <w:hideMark/>
          </w:tcPr>
          <w:p w14:paraId="55AFE00A"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723F3DC3" w14:textId="77777777" w:rsidTr="00B653C9">
        <w:tc>
          <w:tcPr>
            <w:tcW w:w="0" w:type="auto"/>
            <w:hideMark/>
          </w:tcPr>
          <w:p w14:paraId="5343C32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1.2. Содержание образовательной деятельности и организация образовательного процесса по образовательным программам дошкольного образования </w:t>
            </w:r>
          </w:p>
        </w:tc>
        <w:tc>
          <w:tcPr>
            <w:tcW w:w="0" w:type="auto"/>
            <w:hideMark/>
          </w:tcPr>
          <w:p w14:paraId="69A1762B" w14:textId="77777777" w:rsidR="007C5157" w:rsidRPr="00466115" w:rsidRDefault="007C5157" w:rsidP="007C5157">
            <w:pPr>
              <w:jc w:val="center"/>
              <w:rPr>
                <w:rFonts w:ascii="Times New Roman" w:hAnsi="Times New Roman" w:cs="Times New Roman"/>
                <w:sz w:val="28"/>
                <w:szCs w:val="28"/>
              </w:rPr>
            </w:pPr>
          </w:p>
        </w:tc>
      </w:tr>
      <w:tr w:rsidR="007C5157" w:rsidRPr="00466115" w14:paraId="1BDB01CD" w14:textId="77777777" w:rsidTr="00B653C9">
        <w:tc>
          <w:tcPr>
            <w:tcW w:w="0" w:type="auto"/>
            <w:hideMark/>
          </w:tcPr>
          <w:p w14:paraId="7F31627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1.2.1. 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 </w:t>
            </w:r>
          </w:p>
        </w:tc>
        <w:tc>
          <w:tcPr>
            <w:tcW w:w="0" w:type="auto"/>
            <w:hideMark/>
          </w:tcPr>
          <w:p w14:paraId="249C50F8" w14:textId="552149C3" w:rsidR="007C5157" w:rsidRPr="00466115" w:rsidRDefault="001B6265"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r w:rsidR="007C5157" w:rsidRPr="00466115">
              <w:rPr>
                <w:rFonts w:ascii="Times New Roman" w:hAnsi="Times New Roman" w:cs="Times New Roman"/>
                <w:sz w:val="28"/>
                <w:szCs w:val="28"/>
              </w:rPr>
              <w:t>%</w:t>
            </w:r>
          </w:p>
        </w:tc>
      </w:tr>
      <w:tr w:rsidR="007C5157" w:rsidRPr="00466115" w14:paraId="0CE08634" w14:textId="77777777" w:rsidTr="00B653C9">
        <w:tc>
          <w:tcPr>
            <w:tcW w:w="0" w:type="auto"/>
            <w:hideMark/>
          </w:tcPr>
          <w:p w14:paraId="3BE0E8C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1.3. Кадровое обеспечение дошкольных образовательных организаций и оценка уровня заработной платы педагогических работников </w:t>
            </w:r>
          </w:p>
        </w:tc>
        <w:tc>
          <w:tcPr>
            <w:tcW w:w="0" w:type="auto"/>
            <w:hideMark/>
          </w:tcPr>
          <w:p w14:paraId="3E4F8CFC" w14:textId="77777777" w:rsidR="007C5157" w:rsidRPr="00466115" w:rsidRDefault="007C5157" w:rsidP="007C5157">
            <w:pPr>
              <w:jc w:val="center"/>
              <w:rPr>
                <w:rFonts w:ascii="Times New Roman" w:hAnsi="Times New Roman" w:cs="Times New Roman"/>
                <w:sz w:val="28"/>
                <w:szCs w:val="28"/>
              </w:rPr>
            </w:pPr>
          </w:p>
        </w:tc>
      </w:tr>
      <w:tr w:rsidR="007C5157" w:rsidRPr="00466115" w14:paraId="59F78535" w14:textId="77777777" w:rsidTr="00B653C9">
        <w:tc>
          <w:tcPr>
            <w:tcW w:w="0" w:type="auto"/>
            <w:hideMark/>
          </w:tcPr>
          <w:p w14:paraId="1C89268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1.3.1. Численность воспитанников организаций дошкольного образования в расчете на 1 педагогического работника. </w:t>
            </w:r>
          </w:p>
        </w:tc>
        <w:tc>
          <w:tcPr>
            <w:tcW w:w="0" w:type="auto"/>
            <w:hideMark/>
          </w:tcPr>
          <w:p w14:paraId="5497ADE8" w14:textId="6E58D213" w:rsidR="007C5157" w:rsidRPr="00466115" w:rsidRDefault="007C5157" w:rsidP="001B6265">
            <w:pPr>
              <w:jc w:val="center"/>
              <w:rPr>
                <w:rFonts w:ascii="Times New Roman" w:hAnsi="Times New Roman" w:cs="Times New Roman"/>
                <w:sz w:val="28"/>
                <w:szCs w:val="28"/>
              </w:rPr>
            </w:pPr>
            <w:r w:rsidRPr="00466115">
              <w:rPr>
                <w:rFonts w:ascii="Times New Roman" w:hAnsi="Times New Roman" w:cs="Times New Roman"/>
                <w:sz w:val="28"/>
                <w:szCs w:val="28"/>
                <w:lang w:val="en-US"/>
              </w:rPr>
              <w:t>8,</w:t>
            </w:r>
            <w:r w:rsidR="001B6265" w:rsidRPr="00466115">
              <w:rPr>
                <w:rFonts w:ascii="Times New Roman" w:hAnsi="Times New Roman" w:cs="Times New Roman"/>
                <w:sz w:val="28"/>
                <w:szCs w:val="28"/>
              </w:rPr>
              <w:t>3</w:t>
            </w:r>
          </w:p>
        </w:tc>
      </w:tr>
      <w:tr w:rsidR="007C5157" w:rsidRPr="00466115" w14:paraId="7BAAAD53" w14:textId="77777777" w:rsidTr="00B653C9">
        <w:tc>
          <w:tcPr>
            <w:tcW w:w="0" w:type="auto"/>
            <w:hideMark/>
          </w:tcPr>
          <w:p w14:paraId="07BE19A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1.3.2.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 </w:t>
            </w:r>
          </w:p>
        </w:tc>
        <w:tc>
          <w:tcPr>
            <w:tcW w:w="0" w:type="auto"/>
            <w:hideMark/>
          </w:tcPr>
          <w:p w14:paraId="22E9BAA9" w14:textId="72B77EA2" w:rsidR="007C5157" w:rsidRPr="00466115" w:rsidRDefault="001B6265" w:rsidP="001B6265">
            <w:pPr>
              <w:jc w:val="center"/>
              <w:rPr>
                <w:rFonts w:ascii="Times New Roman" w:hAnsi="Times New Roman" w:cs="Times New Roman"/>
                <w:sz w:val="28"/>
                <w:szCs w:val="28"/>
              </w:rPr>
            </w:pPr>
            <w:r w:rsidRPr="00466115">
              <w:rPr>
                <w:rFonts w:ascii="Times New Roman" w:hAnsi="Times New Roman" w:cs="Times New Roman"/>
                <w:sz w:val="28"/>
                <w:szCs w:val="28"/>
              </w:rPr>
              <w:t>88</w:t>
            </w:r>
            <w:r w:rsidR="007C5157" w:rsidRPr="00466115">
              <w:rPr>
                <w:rFonts w:ascii="Times New Roman" w:hAnsi="Times New Roman" w:cs="Times New Roman"/>
                <w:sz w:val="28"/>
                <w:szCs w:val="28"/>
              </w:rPr>
              <w:t>%</w:t>
            </w:r>
          </w:p>
        </w:tc>
      </w:tr>
      <w:tr w:rsidR="007C5157" w:rsidRPr="00466115" w14:paraId="0021D730" w14:textId="77777777" w:rsidTr="00B653C9">
        <w:tc>
          <w:tcPr>
            <w:tcW w:w="0" w:type="auto"/>
            <w:hideMark/>
          </w:tcPr>
          <w:p w14:paraId="5DC8316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1.4. Материально-техническое и информационное обеспечение дошкольных образовательных организаций </w:t>
            </w:r>
          </w:p>
        </w:tc>
        <w:tc>
          <w:tcPr>
            <w:tcW w:w="0" w:type="auto"/>
            <w:hideMark/>
          </w:tcPr>
          <w:p w14:paraId="641B2330" w14:textId="77777777" w:rsidR="007C5157" w:rsidRPr="00466115" w:rsidRDefault="007C5157" w:rsidP="007C5157">
            <w:pPr>
              <w:jc w:val="center"/>
              <w:rPr>
                <w:rFonts w:ascii="Times New Roman" w:hAnsi="Times New Roman" w:cs="Times New Roman"/>
                <w:sz w:val="28"/>
                <w:szCs w:val="28"/>
              </w:rPr>
            </w:pPr>
          </w:p>
        </w:tc>
      </w:tr>
      <w:tr w:rsidR="007C5157" w:rsidRPr="00466115" w14:paraId="434DF5F2" w14:textId="77777777" w:rsidTr="00B653C9">
        <w:tc>
          <w:tcPr>
            <w:tcW w:w="0" w:type="auto"/>
            <w:hideMark/>
          </w:tcPr>
          <w:p w14:paraId="2D48EB62"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1.4.1. Площадь помещений, используемых непосредственно для нужд дошкольных образовательных организаций, в расчете на одного воспитанника. </w:t>
            </w:r>
          </w:p>
        </w:tc>
        <w:tc>
          <w:tcPr>
            <w:tcW w:w="0" w:type="auto"/>
            <w:hideMark/>
          </w:tcPr>
          <w:p w14:paraId="617AE91D" w14:textId="71D10D2B" w:rsidR="007C5157" w:rsidRPr="00466115" w:rsidRDefault="00F56384" w:rsidP="00F56384">
            <w:pPr>
              <w:jc w:val="center"/>
              <w:rPr>
                <w:rFonts w:ascii="Times New Roman" w:hAnsi="Times New Roman" w:cs="Times New Roman"/>
                <w:sz w:val="28"/>
                <w:szCs w:val="28"/>
              </w:rPr>
            </w:pPr>
            <w:r w:rsidRPr="00466115">
              <w:rPr>
                <w:rFonts w:ascii="Times New Roman" w:hAnsi="Times New Roman" w:cs="Times New Roman"/>
                <w:sz w:val="28"/>
                <w:szCs w:val="28"/>
              </w:rPr>
              <w:t>11,68</w:t>
            </w:r>
            <w:r w:rsidR="007C5157" w:rsidRPr="00466115">
              <w:rPr>
                <w:rFonts w:ascii="Times New Roman" w:hAnsi="Times New Roman" w:cs="Times New Roman"/>
                <w:sz w:val="28"/>
                <w:szCs w:val="28"/>
                <w:lang w:val="en-US"/>
              </w:rPr>
              <w:t xml:space="preserve"> </w:t>
            </w:r>
            <w:r w:rsidR="007C5157" w:rsidRPr="00466115">
              <w:rPr>
                <w:rFonts w:ascii="Times New Roman" w:hAnsi="Times New Roman" w:cs="Times New Roman"/>
                <w:sz w:val="28"/>
                <w:szCs w:val="28"/>
              </w:rPr>
              <w:t>квадратных метров</w:t>
            </w:r>
          </w:p>
        </w:tc>
      </w:tr>
      <w:tr w:rsidR="007C5157" w:rsidRPr="00466115" w14:paraId="3CB54334" w14:textId="77777777" w:rsidTr="00B653C9">
        <w:tc>
          <w:tcPr>
            <w:tcW w:w="0" w:type="auto"/>
            <w:hideMark/>
          </w:tcPr>
          <w:p w14:paraId="20E11AC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1.4.2. Удельный вес числа организаций, имеющих водоснабжение, центральное отопление, канализацию, в общем числе дошкольных образовательных организаций: </w:t>
            </w:r>
          </w:p>
        </w:tc>
        <w:tc>
          <w:tcPr>
            <w:tcW w:w="0" w:type="auto"/>
            <w:hideMark/>
          </w:tcPr>
          <w:p w14:paraId="76CD4AA3" w14:textId="77777777" w:rsidR="007C5157" w:rsidRPr="00466115" w:rsidRDefault="007C5157" w:rsidP="007C5157">
            <w:pPr>
              <w:jc w:val="center"/>
              <w:rPr>
                <w:rFonts w:ascii="Times New Roman" w:hAnsi="Times New Roman" w:cs="Times New Roman"/>
                <w:sz w:val="28"/>
                <w:szCs w:val="28"/>
              </w:rPr>
            </w:pPr>
          </w:p>
        </w:tc>
      </w:tr>
      <w:tr w:rsidR="007C5157" w:rsidRPr="00466115" w14:paraId="0B5D4FA5" w14:textId="77777777" w:rsidTr="00B653C9">
        <w:tc>
          <w:tcPr>
            <w:tcW w:w="0" w:type="auto"/>
            <w:hideMark/>
          </w:tcPr>
          <w:p w14:paraId="10E002A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водоснабжение; </w:t>
            </w:r>
          </w:p>
        </w:tc>
        <w:tc>
          <w:tcPr>
            <w:tcW w:w="0" w:type="auto"/>
            <w:hideMark/>
          </w:tcPr>
          <w:p w14:paraId="7CD17AB4"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00B5CA6A" w14:textId="77777777" w:rsidTr="00B653C9">
        <w:tc>
          <w:tcPr>
            <w:tcW w:w="0" w:type="auto"/>
            <w:hideMark/>
          </w:tcPr>
          <w:p w14:paraId="15C510F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центральное отопление; </w:t>
            </w:r>
          </w:p>
        </w:tc>
        <w:tc>
          <w:tcPr>
            <w:tcW w:w="0" w:type="auto"/>
            <w:hideMark/>
          </w:tcPr>
          <w:p w14:paraId="4429552F"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3A19C0CD" w14:textId="77777777" w:rsidTr="00B653C9">
        <w:tc>
          <w:tcPr>
            <w:tcW w:w="0" w:type="auto"/>
            <w:hideMark/>
          </w:tcPr>
          <w:p w14:paraId="5922EBE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канализацию. </w:t>
            </w:r>
          </w:p>
        </w:tc>
        <w:tc>
          <w:tcPr>
            <w:tcW w:w="0" w:type="auto"/>
            <w:hideMark/>
          </w:tcPr>
          <w:p w14:paraId="2BC1850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0A6C7464" w14:textId="77777777" w:rsidTr="00B653C9">
        <w:tc>
          <w:tcPr>
            <w:tcW w:w="0" w:type="auto"/>
            <w:hideMark/>
          </w:tcPr>
          <w:p w14:paraId="09064F1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1.4.3. Удельный вес числа организаций, имеющих физкультурные залы, в общем числе дошкольных образовательных организаций. </w:t>
            </w:r>
          </w:p>
        </w:tc>
        <w:tc>
          <w:tcPr>
            <w:tcW w:w="0" w:type="auto"/>
            <w:hideMark/>
          </w:tcPr>
          <w:p w14:paraId="5214FE4B" w14:textId="47F237EA" w:rsidR="007C5157" w:rsidRPr="00466115" w:rsidRDefault="001B6265" w:rsidP="007C5157">
            <w:pPr>
              <w:jc w:val="center"/>
              <w:rPr>
                <w:rFonts w:ascii="Times New Roman" w:hAnsi="Times New Roman" w:cs="Times New Roman"/>
                <w:sz w:val="28"/>
                <w:szCs w:val="28"/>
              </w:rPr>
            </w:pPr>
            <w:r w:rsidRPr="00466115">
              <w:rPr>
                <w:rFonts w:ascii="Times New Roman" w:hAnsi="Times New Roman" w:cs="Times New Roman"/>
                <w:sz w:val="28"/>
                <w:szCs w:val="28"/>
              </w:rPr>
              <w:t>90</w:t>
            </w:r>
            <w:r w:rsidR="007C5157" w:rsidRPr="00466115">
              <w:rPr>
                <w:rFonts w:ascii="Times New Roman" w:hAnsi="Times New Roman" w:cs="Times New Roman"/>
                <w:sz w:val="28"/>
                <w:szCs w:val="28"/>
              </w:rPr>
              <w:t>%</w:t>
            </w:r>
          </w:p>
        </w:tc>
      </w:tr>
      <w:tr w:rsidR="007C5157" w:rsidRPr="00466115" w14:paraId="75DBAC16" w14:textId="77777777" w:rsidTr="00B653C9">
        <w:tc>
          <w:tcPr>
            <w:tcW w:w="0" w:type="auto"/>
            <w:hideMark/>
          </w:tcPr>
          <w:p w14:paraId="7DB9DE7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1.4.4. Удельный вес числа организаций, имеющих закрытые плавательные бассейны, в общем числе дошкольных образовательных организаций. </w:t>
            </w:r>
          </w:p>
        </w:tc>
        <w:tc>
          <w:tcPr>
            <w:tcW w:w="0" w:type="auto"/>
            <w:hideMark/>
          </w:tcPr>
          <w:p w14:paraId="5E978524"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26B32F2C" w14:textId="77777777" w:rsidTr="00B653C9">
        <w:tc>
          <w:tcPr>
            <w:tcW w:w="0" w:type="auto"/>
            <w:hideMark/>
          </w:tcPr>
          <w:p w14:paraId="0765CB6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1.4.5. Число персональных компьютеров, доступных для использования детьми, в расчете на 100 воспитанников дошкольных образовательных организаций. </w:t>
            </w:r>
          </w:p>
        </w:tc>
        <w:tc>
          <w:tcPr>
            <w:tcW w:w="0" w:type="auto"/>
            <w:hideMark/>
          </w:tcPr>
          <w:p w14:paraId="6739926C"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7005EF02" w14:textId="77777777" w:rsidTr="00B653C9">
        <w:tc>
          <w:tcPr>
            <w:tcW w:w="0" w:type="auto"/>
            <w:hideMark/>
          </w:tcPr>
          <w:p w14:paraId="43258114"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1.5. Условия получения дошкольного образования лицами с ограниченными возможностями здоровья и инвалидами </w:t>
            </w:r>
          </w:p>
        </w:tc>
        <w:tc>
          <w:tcPr>
            <w:tcW w:w="0" w:type="auto"/>
            <w:hideMark/>
          </w:tcPr>
          <w:p w14:paraId="10D5AACB" w14:textId="77777777" w:rsidR="007C5157" w:rsidRPr="00466115" w:rsidRDefault="007C5157" w:rsidP="007C5157">
            <w:pPr>
              <w:jc w:val="center"/>
              <w:rPr>
                <w:rFonts w:ascii="Times New Roman" w:hAnsi="Times New Roman" w:cs="Times New Roman"/>
                <w:sz w:val="28"/>
                <w:szCs w:val="28"/>
              </w:rPr>
            </w:pPr>
          </w:p>
        </w:tc>
      </w:tr>
      <w:tr w:rsidR="007C5157" w:rsidRPr="00466115" w14:paraId="4B198EC3" w14:textId="77777777" w:rsidTr="00B653C9">
        <w:tc>
          <w:tcPr>
            <w:tcW w:w="0" w:type="auto"/>
            <w:hideMark/>
          </w:tcPr>
          <w:p w14:paraId="2EAF019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1.5.1. Удельный вес численности детей с ограниченными возможностями здоровья в общей численности воспитанников дошкольных образовательных организаций. </w:t>
            </w:r>
          </w:p>
        </w:tc>
        <w:tc>
          <w:tcPr>
            <w:tcW w:w="0" w:type="auto"/>
            <w:hideMark/>
          </w:tcPr>
          <w:p w14:paraId="0ADC93AA" w14:textId="2234D9FD" w:rsidR="007C5157" w:rsidRPr="00466115" w:rsidRDefault="001B6265" w:rsidP="007C5157">
            <w:pPr>
              <w:jc w:val="center"/>
              <w:rPr>
                <w:rFonts w:ascii="Times New Roman" w:hAnsi="Times New Roman" w:cs="Times New Roman"/>
                <w:sz w:val="28"/>
                <w:szCs w:val="28"/>
              </w:rPr>
            </w:pPr>
            <w:r w:rsidRPr="00466115">
              <w:rPr>
                <w:rFonts w:ascii="Times New Roman" w:hAnsi="Times New Roman" w:cs="Times New Roman"/>
                <w:sz w:val="28"/>
                <w:szCs w:val="28"/>
              </w:rPr>
              <w:t>43</w:t>
            </w:r>
            <w:r w:rsidR="007C5157" w:rsidRPr="00466115">
              <w:rPr>
                <w:rFonts w:ascii="Times New Roman" w:hAnsi="Times New Roman" w:cs="Times New Roman"/>
                <w:sz w:val="28"/>
                <w:szCs w:val="28"/>
              </w:rPr>
              <w:t>%</w:t>
            </w:r>
          </w:p>
        </w:tc>
      </w:tr>
      <w:tr w:rsidR="007C5157" w:rsidRPr="00466115" w14:paraId="562D21F8" w14:textId="77777777" w:rsidTr="00B653C9">
        <w:tc>
          <w:tcPr>
            <w:tcW w:w="0" w:type="auto"/>
            <w:hideMark/>
          </w:tcPr>
          <w:p w14:paraId="2E86BCE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1.5.2. Удельный вес численности детей-инвалидов в общей численности воспитанников дошкольных образовательных организаций. </w:t>
            </w:r>
          </w:p>
        </w:tc>
        <w:tc>
          <w:tcPr>
            <w:tcW w:w="0" w:type="auto"/>
            <w:hideMark/>
          </w:tcPr>
          <w:p w14:paraId="020A09F8" w14:textId="53B93DA6" w:rsidR="007C5157" w:rsidRPr="00466115" w:rsidRDefault="001B6265" w:rsidP="001B6265">
            <w:pPr>
              <w:jc w:val="center"/>
              <w:rPr>
                <w:rFonts w:ascii="Times New Roman" w:hAnsi="Times New Roman" w:cs="Times New Roman"/>
                <w:sz w:val="28"/>
                <w:szCs w:val="28"/>
              </w:rPr>
            </w:pPr>
            <w:r w:rsidRPr="00466115">
              <w:rPr>
                <w:rFonts w:ascii="Times New Roman" w:hAnsi="Times New Roman" w:cs="Times New Roman"/>
                <w:sz w:val="28"/>
                <w:szCs w:val="28"/>
              </w:rPr>
              <w:t>24</w:t>
            </w:r>
            <w:r w:rsidR="007C5157" w:rsidRPr="00466115">
              <w:rPr>
                <w:rFonts w:ascii="Times New Roman" w:hAnsi="Times New Roman" w:cs="Times New Roman"/>
                <w:sz w:val="28"/>
                <w:szCs w:val="28"/>
              </w:rPr>
              <w:t>%</w:t>
            </w:r>
          </w:p>
        </w:tc>
      </w:tr>
      <w:tr w:rsidR="007C5157" w:rsidRPr="00466115" w14:paraId="0776EF21" w14:textId="77777777" w:rsidTr="00B653C9">
        <w:tc>
          <w:tcPr>
            <w:tcW w:w="0" w:type="auto"/>
            <w:hideMark/>
          </w:tcPr>
          <w:p w14:paraId="1C7D0DC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1.6. Состояние здоровья лиц, обучающихся по программам дошкольного образования </w:t>
            </w:r>
          </w:p>
        </w:tc>
        <w:tc>
          <w:tcPr>
            <w:tcW w:w="0" w:type="auto"/>
            <w:hideMark/>
          </w:tcPr>
          <w:p w14:paraId="04854363" w14:textId="77777777" w:rsidR="007C5157" w:rsidRPr="00466115" w:rsidRDefault="007C5157" w:rsidP="007C5157">
            <w:pPr>
              <w:jc w:val="center"/>
              <w:rPr>
                <w:rFonts w:ascii="Times New Roman" w:hAnsi="Times New Roman" w:cs="Times New Roman"/>
                <w:sz w:val="28"/>
                <w:szCs w:val="28"/>
              </w:rPr>
            </w:pPr>
          </w:p>
        </w:tc>
      </w:tr>
      <w:tr w:rsidR="007C5157" w:rsidRPr="00466115" w14:paraId="2A684DA0" w14:textId="77777777" w:rsidTr="00B653C9">
        <w:tc>
          <w:tcPr>
            <w:tcW w:w="0" w:type="auto"/>
            <w:hideMark/>
          </w:tcPr>
          <w:p w14:paraId="78C0875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1.6.1. Пропущено дней по болезни одним ребенком в дошкольной образовательной организации в год. </w:t>
            </w:r>
          </w:p>
        </w:tc>
        <w:tc>
          <w:tcPr>
            <w:tcW w:w="0" w:type="auto"/>
            <w:hideMark/>
          </w:tcPr>
          <w:p w14:paraId="0D16452B" w14:textId="2289094E" w:rsidR="007C5157" w:rsidRPr="00466115" w:rsidRDefault="007C5157" w:rsidP="001B6265">
            <w:pPr>
              <w:jc w:val="center"/>
              <w:rPr>
                <w:rFonts w:ascii="Times New Roman" w:hAnsi="Times New Roman" w:cs="Times New Roman"/>
                <w:sz w:val="28"/>
                <w:szCs w:val="28"/>
              </w:rPr>
            </w:pPr>
            <w:r w:rsidRPr="00466115">
              <w:rPr>
                <w:rFonts w:ascii="Times New Roman" w:hAnsi="Times New Roman" w:cs="Times New Roman"/>
                <w:sz w:val="28"/>
                <w:szCs w:val="28"/>
              </w:rPr>
              <w:t>1</w:t>
            </w:r>
            <w:r w:rsidR="001B6265" w:rsidRPr="00466115">
              <w:rPr>
                <w:rFonts w:ascii="Times New Roman" w:hAnsi="Times New Roman" w:cs="Times New Roman"/>
                <w:sz w:val="28"/>
                <w:szCs w:val="28"/>
              </w:rPr>
              <w:t>6</w:t>
            </w:r>
            <w:r w:rsidRPr="00466115">
              <w:rPr>
                <w:rFonts w:ascii="Times New Roman" w:hAnsi="Times New Roman" w:cs="Times New Roman"/>
                <w:sz w:val="28"/>
                <w:szCs w:val="28"/>
              </w:rPr>
              <w:t>%</w:t>
            </w:r>
          </w:p>
        </w:tc>
      </w:tr>
      <w:tr w:rsidR="007C5157" w:rsidRPr="00466115" w14:paraId="62AF31D5" w14:textId="77777777" w:rsidTr="00B653C9">
        <w:tc>
          <w:tcPr>
            <w:tcW w:w="0" w:type="auto"/>
            <w:hideMark/>
          </w:tcPr>
          <w:p w14:paraId="7E76C624"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 </w:t>
            </w:r>
          </w:p>
        </w:tc>
        <w:tc>
          <w:tcPr>
            <w:tcW w:w="0" w:type="auto"/>
            <w:hideMark/>
          </w:tcPr>
          <w:p w14:paraId="2D9C5D2C" w14:textId="77777777" w:rsidR="007C5157" w:rsidRPr="00466115" w:rsidRDefault="007C5157" w:rsidP="007C5157">
            <w:pPr>
              <w:jc w:val="center"/>
              <w:rPr>
                <w:rFonts w:ascii="Times New Roman" w:hAnsi="Times New Roman" w:cs="Times New Roman"/>
                <w:sz w:val="28"/>
                <w:szCs w:val="28"/>
              </w:rPr>
            </w:pPr>
          </w:p>
        </w:tc>
      </w:tr>
      <w:tr w:rsidR="007C5157" w:rsidRPr="00466115" w14:paraId="7DB1A176" w14:textId="77777777" w:rsidTr="00B653C9">
        <w:tc>
          <w:tcPr>
            <w:tcW w:w="0" w:type="auto"/>
            <w:hideMark/>
          </w:tcPr>
          <w:p w14:paraId="761791D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1.7.1. Темп роста числа дошкольных образовательных организаций. </w:t>
            </w:r>
          </w:p>
        </w:tc>
        <w:tc>
          <w:tcPr>
            <w:tcW w:w="0" w:type="auto"/>
            <w:hideMark/>
          </w:tcPr>
          <w:p w14:paraId="0142E0A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35A7209B" w14:textId="77777777" w:rsidTr="00B653C9">
        <w:tc>
          <w:tcPr>
            <w:tcW w:w="0" w:type="auto"/>
            <w:hideMark/>
          </w:tcPr>
          <w:p w14:paraId="228C258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 Финансово-экономическая деятельность дошкольных образовательных организаций </w:t>
            </w:r>
          </w:p>
        </w:tc>
        <w:tc>
          <w:tcPr>
            <w:tcW w:w="0" w:type="auto"/>
            <w:hideMark/>
          </w:tcPr>
          <w:p w14:paraId="75897700" w14:textId="77777777" w:rsidR="007C5157" w:rsidRPr="00466115" w:rsidRDefault="007C5157" w:rsidP="007C5157">
            <w:pPr>
              <w:jc w:val="center"/>
              <w:rPr>
                <w:rFonts w:ascii="Times New Roman" w:hAnsi="Times New Roman" w:cs="Times New Roman"/>
                <w:sz w:val="28"/>
                <w:szCs w:val="28"/>
              </w:rPr>
            </w:pPr>
          </w:p>
        </w:tc>
      </w:tr>
      <w:tr w:rsidR="007C5157" w:rsidRPr="00466115" w14:paraId="31BACBA3" w14:textId="77777777" w:rsidTr="00B653C9">
        <w:tc>
          <w:tcPr>
            <w:tcW w:w="0" w:type="auto"/>
            <w:hideMark/>
          </w:tcPr>
          <w:p w14:paraId="679A997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1.8.1. Общий объем финансовых средств, поступивших в дошкольные образовательные организации, в расчете на одного воспитанника. </w:t>
            </w:r>
          </w:p>
        </w:tc>
        <w:tc>
          <w:tcPr>
            <w:tcW w:w="0" w:type="auto"/>
            <w:hideMark/>
          </w:tcPr>
          <w:p w14:paraId="30FE9585" w14:textId="47040CA5" w:rsidR="007C5157" w:rsidRPr="00466115" w:rsidRDefault="007C5157" w:rsidP="001B6265">
            <w:pPr>
              <w:jc w:val="center"/>
              <w:rPr>
                <w:rFonts w:ascii="Times New Roman" w:hAnsi="Times New Roman" w:cs="Times New Roman"/>
                <w:sz w:val="28"/>
                <w:szCs w:val="28"/>
              </w:rPr>
            </w:pPr>
            <w:r w:rsidRPr="00466115">
              <w:rPr>
                <w:rFonts w:ascii="Times New Roman" w:hAnsi="Times New Roman" w:cs="Times New Roman"/>
                <w:sz w:val="28"/>
                <w:szCs w:val="28"/>
                <w:lang w:val="en-US"/>
              </w:rPr>
              <w:t>4</w:t>
            </w:r>
            <w:r w:rsidR="001B6265" w:rsidRPr="00466115">
              <w:rPr>
                <w:rFonts w:ascii="Times New Roman" w:hAnsi="Times New Roman" w:cs="Times New Roman"/>
                <w:sz w:val="28"/>
                <w:szCs w:val="28"/>
              </w:rPr>
              <w:t>9</w:t>
            </w:r>
            <w:r w:rsidRPr="00466115">
              <w:rPr>
                <w:rFonts w:ascii="Times New Roman" w:hAnsi="Times New Roman" w:cs="Times New Roman"/>
                <w:sz w:val="28"/>
                <w:szCs w:val="28"/>
              </w:rPr>
              <w:t>,</w:t>
            </w:r>
            <w:r w:rsidR="001B6265" w:rsidRPr="00466115">
              <w:rPr>
                <w:rFonts w:ascii="Times New Roman" w:hAnsi="Times New Roman" w:cs="Times New Roman"/>
                <w:sz w:val="28"/>
                <w:szCs w:val="28"/>
              </w:rPr>
              <w:t>438</w:t>
            </w:r>
            <w:r w:rsidRPr="00466115">
              <w:rPr>
                <w:rFonts w:ascii="Times New Roman" w:hAnsi="Times New Roman" w:cs="Times New Roman"/>
                <w:sz w:val="28"/>
                <w:szCs w:val="28"/>
              </w:rPr>
              <w:t xml:space="preserve"> тысяч рублей</w:t>
            </w:r>
          </w:p>
        </w:tc>
      </w:tr>
      <w:tr w:rsidR="007C5157" w:rsidRPr="00466115" w14:paraId="4D7F997E" w14:textId="77777777" w:rsidTr="00B653C9">
        <w:tc>
          <w:tcPr>
            <w:tcW w:w="0" w:type="auto"/>
            <w:hideMark/>
          </w:tcPr>
          <w:p w14:paraId="6622E82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1.8.2. Удельный вес финансовых средств от приносящей доход деятельности в общем объеме финансовых средств дошкольных образовательных организаций. </w:t>
            </w:r>
          </w:p>
        </w:tc>
        <w:tc>
          <w:tcPr>
            <w:tcW w:w="0" w:type="auto"/>
            <w:hideMark/>
          </w:tcPr>
          <w:p w14:paraId="64312C5B" w14:textId="2F16BBBA" w:rsidR="007C5157" w:rsidRPr="00466115" w:rsidRDefault="007C5157" w:rsidP="001B6265">
            <w:pPr>
              <w:jc w:val="center"/>
              <w:rPr>
                <w:rFonts w:ascii="Times New Roman" w:hAnsi="Times New Roman" w:cs="Times New Roman"/>
                <w:sz w:val="28"/>
                <w:szCs w:val="28"/>
              </w:rPr>
            </w:pPr>
            <w:r w:rsidRPr="00466115">
              <w:rPr>
                <w:rFonts w:ascii="Times New Roman" w:hAnsi="Times New Roman" w:cs="Times New Roman"/>
                <w:sz w:val="28"/>
                <w:szCs w:val="28"/>
              </w:rPr>
              <w:t>1</w:t>
            </w:r>
            <w:r w:rsidR="001B6265" w:rsidRPr="00466115">
              <w:rPr>
                <w:rFonts w:ascii="Times New Roman" w:hAnsi="Times New Roman" w:cs="Times New Roman"/>
                <w:sz w:val="28"/>
                <w:szCs w:val="28"/>
              </w:rPr>
              <w:t>2</w:t>
            </w:r>
            <w:r w:rsidRPr="00466115">
              <w:rPr>
                <w:rFonts w:ascii="Times New Roman" w:hAnsi="Times New Roman" w:cs="Times New Roman"/>
                <w:sz w:val="28"/>
                <w:szCs w:val="28"/>
              </w:rPr>
              <w:t>,</w:t>
            </w:r>
            <w:r w:rsidR="001B6265" w:rsidRPr="00466115">
              <w:rPr>
                <w:rFonts w:ascii="Times New Roman" w:hAnsi="Times New Roman" w:cs="Times New Roman"/>
                <w:sz w:val="28"/>
                <w:szCs w:val="28"/>
              </w:rPr>
              <w:t>0</w:t>
            </w:r>
            <w:r w:rsidRPr="00466115">
              <w:rPr>
                <w:rFonts w:ascii="Times New Roman" w:hAnsi="Times New Roman" w:cs="Times New Roman"/>
                <w:sz w:val="28"/>
                <w:szCs w:val="28"/>
              </w:rPr>
              <w:t>%</w:t>
            </w:r>
          </w:p>
        </w:tc>
      </w:tr>
      <w:tr w:rsidR="007C5157" w:rsidRPr="00466115" w14:paraId="785C904B" w14:textId="77777777" w:rsidTr="00B653C9">
        <w:tc>
          <w:tcPr>
            <w:tcW w:w="0" w:type="auto"/>
            <w:hideMark/>
          </w:tcPr>
          <w:p w14:paraId="333048F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1.9. Создание безопасных условий при организации образовательного процесса в дошкольных образовательных организациях </w:t>
            </w:r>
          </w:p>
        </w:tc>
        <w:tc>
          <w:tcPr>
            <w:tcW w:w="0" w:type="auto"/>
            <w:hideMark/>
          </w:tcPr>
          <w:p w14:paraId="5E6C35E6" w14:textId="77777777" w:rsidR="007C5157" w:rsidRPr="00466115" w:rsidRDefault="007C5157" w:rsidP="007C5157">
            <w:pPr>
              <w:jc w:val="center"/>
              <w:rPr>
                <w:rFonts w:ascii="Times New Roman" w:hAnsi="Times New Roman" w:cs="Times New Roman"/>
                <w:sz w:val="28"/>
                <w:szCs w:val="28"/>
              </w:rPr>
            </w:pPr>
          </w:p>
        </w:tc>
      </w:tr>
      <w:tr w:rsidR="007C5157" w:rsidRPr="00466115" w14:paraId="0B46F9A4" w14:textId="77777777" w:rsidTr="00B653C9">
        <w:tc>
          <w:tcPr>
            <w:tcW w:w="0" w:type="auto"/>
            <w:hideMark/>
          </w:tcPr>
          <w:p w14:paraId="121881F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1.9.1. Удельный вес числа организаций, здания которых находятся в аварийном состоянии, в общем числе дошкольных образовательных организаций. </w:t>
            </w:r>
          </w:p>
        </w:tc>
        <w:tc>
          <w:tcPr>
            <w:tcW w:w="0" w:type="auto"/>
            <w:hideMark/>
          </w:tcPr>
          <w:p w14:paraId="513F7A63"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45450E86" w14:textId="77777777" w:rsidTr="00B653C9">
        <w:tc>
          <w:tcPr>
            <w:tcW w:w="0" w:type="auto"/>
            <w:hideMark/>
          </w:tcPr>
          <w:p w14:paraId="3CE3BB9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1.9.2. Удельный вес числа организаций, здания которых требуют капитального ремонта, в общем числе дошкольных образовательных организаций. </w:t>
            </w:r>
          </w:p>
        </w:tc>
        <w:tc>
          <w:tcPr>
            <w:tcW w:w="0" w:type="auto"/>
            <w:hideMark/>
          </w:tcPr>
          <w:p w14:paraId="07A0F78A" w14:textId="6E83BA01" w:rsidR="007C5157" w:rsidRPr="00466115" w:rsidRDefault="001B6265" w:rsidP="007C5157">
            <w:pPr>
              <w:jc w:val="center"/>
              <w:rPr>
                <w:rFonts w:ascii="Times New Roman" w:hAnsi="Times New Roman" w:cs="Times New Roman"/>
                <w:sz w:val="28"/>
                <w:szCs w:val="28"/>
              </w:rPr>
            </w:pPr>
            <w:r w:rsidRPr="00466115">
              <w:rPr>
                <w:rFonts w:ascii="Times New Roman" w:hAnsi="Times New Roman" w:cs="Times New Roman"/>
                <w:sz w:val="28"/>
                <w:szCs w:val="28"/>
              </w:rPr>
              <w:t>70</w:t>
            </w:r>
            <w:r w:rsidR="007C5157" w:rsidRPr="00466115">
              <w:rPr>
                <w:rFonts w:ascii="Times New Roman" w:hAnsi="Times New Roman" w:cs="Times New Roman"/>
                <w:sz w:val="28"/>
                <w:szCs w:val="28"/>
              </w:rPr>
              <w:t>%</w:t>
            </w:r>
          </w:p>
        </w:tc>
      </w:tr>
      <w:tr w:rsidR="007C5157" w:rsidRPr="00466115" w14:paraId="2248DF05" w14:textId="77777777" w:rsidTr="00B653C9">
        <w:trPr>
          <w:trHeight w:val="496"/>
        </w:trPr>
        <w:tc>
          <w:tcPr>
            <w:tcW w:w="0" w:type="auto"/>
            <w:hideMark/>
          </w:tcPr>
          <w:p w14:paraId="054AF6A9" w14:textId="77777777" w:rsidR="007C5157" w:rsidRPr="00466115" w:rsidRDefault="007C5157" w:rsidP="007C5157">
            <w:pPr>
              <w:jc w:val="center"/>
              <w:rPr>
                <w:rFonts w:ascii="Times New Roman" w:hAnsi="Times New Roman" w:cs="Times New Roman"/>
                <w:sz w:val="28"/>
                <w:szCs w:val="28"/>
              </w:rPr>
            </w:pPr>
          </w:p>
          <w:p w14:paraId="27E56BEA"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2. Сведения о развитии начального общего образования, основного общего образования и среднего общего образования</w:t>
            </w:r>
          </w:p>
          <w:p w14:paraId="2769C487" w14:textId="77777777" w:rsidR="007C5157" w:rsidRPr="00466115" w:rsidRDefault="007C5157" w:rsidP="007C5157">
            <w:pPr>
              <w:jc w:val="center"/>
              <w:rPr>
                <w:rFonts w:ascii="Times New Roman" w:hAnsi="Times New Roman" w:cs="Times New Roman"/>
                <w:sz w:val="28"/>
                <w:szCs w:val="28"/>
              </w:rPr>
            </w:pPr>
          </w:p>
        </w:tc>
        <w:tc>
          <w:tcPr>
            <w:tcW w:w="0" w:type="auto"/>
            <w:hideMark/>
          </w:tcPr>
          <w:p w14:paraId="1FA544B0" w14:textId="77777777" w:rsidR="007C5157" w:rsidRPr="00466115" w:rsidRDefault="007C5157" w:rsidP="007C5157">
            <w:pPr>
              <w:jc w:val="center"/>
              <w:rPr>
                <w:rFonts w:ascii="Times New Roman" w:hAnsi="Times New Roman" w:cs="Times New Roman"/>
                <w:sz w:val="28"/>
                <w:szCs w:val="28"/>
              </w:rPr>
            </w:pPr>
          </w:p>
        </w:tc>
      </w:tr>
      <w:tr w:rsidR="007C5157" w:rsidRPr="00466115" w14:paraId="40A8A08B" w14:textId="77777777" w:rsidTr="00B653C9">
        <w:tc>
          <w:tcPr>
            <w:tcW w:w="0" w:type="auto"/>
            <w:hideMark/>
          </w:tcPr>
          <w:p w14:paraId="60A0767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tc>
        <w:tc>
          <w:tcPr>
            <w:tcW w:w="0" w:type="auto"/>
            <w:hideMark/>
          </w:tcPr>
          <w:p w14:paraId="06ECACAA" w14:textId="6C87DC02" w:rsidR="007C5157" w:rsidRPr="00466115" w:rsidRDefault="009D08D7" w:rsidP="007C5157">
            <w:pPr>
              <w:jc w:val="center"/>
              <w:rPr>
                <w:rFonts w:ascii="Times New Roman" w:hAnsi="Times New Roman" w:cs="Times New Roman"/>
                <w:sz w:val="28"/>
                <w:szCs w:val="28"/>
              </w:rPr>
            </w:pPr>
            <w:r w:rsidRPr="00466115">
              <w:rPr>
                <w:rFonts w:ascii="Times New Roman" w:hAnsi="Times New Roman" w:cs="Times New Roman"/>
                <w:sz w:val="28"/>
                <w:szCs w:val="28"/>
              </w:rPr>
              <w:t>100/2403</w:t>
            </w:r>
          </w:p>
        </w:tc>
      </w:tr>
      <w:tr w:rsidR="007C5157" w:rsidRPr="00466115" w14:paraId="2B8F1241" w14:textId="77777777" w:rsidTr="00B653C9">
        <w:tc>
          <w:tcPr>
            <w:tcW w:w="0" w:type="auto"/>
            <w:hideMark/>
          </w:tcPr>
          <w:p w14:paraId="2023C37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2.1.1. 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7-17 лет). </w:t>
            </w:r>
          </w:p>
        </w:tc>
        <w:tc>
          <w:tcPr>
            <w:tcW w:w="0" w:type="auto"/>
            <w:hideMark/>
          </w:tcPr>
          <w:p w14:paraId="170EBDA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7C913D2F" w14:textId="77777777" w:rsidTr="00B653C9">
        <w:tc>
          <w:tcPr>
            <w:tcW w:w="0" w:type="auto"/>
            <w:hideMark/>
          </w:tcPr>
          <w:p w14:paraId="2ABC05E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2.1.2.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 </w:t>
            </w:r>
          </w:p>
        </w:tc>
        <w:tc>
          <w:tcPr>
            <w:tcW w:w="0" w:type="auto"/>
            <w:hideMark/>
          </w:tcPr>
          <w:p w14:paraId="0A3A6068" w14:textId="6D8D68BD" w:rsidR="007C5157" w:rsidRPr="00466115" w:rsidRDefault="009D08D7" w:rsidP="007C5157">
            <w:pPr>
              <w:jc w:val="center"/>
              <w:rPr>
                <w:rFonts w:ascii="Times New Roman" w:hAnsi="Times New Roman" w:cs="Times New Roman"/>
                <w:sz w:val="28"/>
                <w:szCs w:val="28"/>
              </w:rPr>
            </w:pPr>
            <w:r w:rsidRPr="00466115">
              <w:rPr>
                <w:rFonts w:ascii="Times New Roman" w:hAnsi="Times New Roman" w:cs="Times New Roman"/>
                <w:sz w:val="28"/>
                <w:szCs w:val="28"/>
              </w:rPr>
              <w:t>37,86</w:t>
            </w:r>
            <w:r w:rsidR="007C5157" w:rsidRPr="00466115">
              <w:rPr>
                <w:rFonts w:ascii="Times New Roman" w:hAnsi="Times New Roman" w:cs="Times New Roman"/>
                <w:sz w:val="28"/>
                <w:szCs w:val="28"/>
              </w:rPr>
              <w:t>%</w:t>
            </w:r>
          </w:p>
        </w:tc>
      </w:tr>
      <w:tr w:rsidR="007C5157" w:rsidRPr="00466115" w14:paraId="23F212DF" w14:textId="77777777" w:rsidTr="00B653C9">
        <w:tc>
          <w:tcPr>
            <w:tcW w:w="0" w:type="auto"/>
            <w:hideMark/>
          </w:tcPr>
          <w:p w14:paraId="16D333A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 </w:t>
            </w:r>
          </w:p>
        </w:tc>
        <w:tc>
          <w:tcPr>
            <w:tcW w:w="0" w:type="auto"/>
            <w:hideMark/>
          </w:tcPr>
          <w:p w14:paraId="3F726DFB" w14:textId="77777777" w:rsidR="007C5157" w:rsidRPr="00466115" w:rsidRDefault="007C5157" w:rsidP="007C5157">
            <w:pPr>
              <w:jc w:val="center"/>
              <w:rPr>
                <w:rFonts w:ascii="Times New Roman" w:hAnsi="Times New Roman" w:cs="Times New Roman"/>
                <w:sz w:val="28"/>
                <w:szCs w:val="28"/>
              </w:rPr>
            </w:pPr>
          </w:p>
        </w:tc>
      </w:tr>
      <w:tr w:rsidR="007C5157" w:rsidRPr="00466115" w14:paraId="20B2236D" w14:textId="77777777" w:rsidTr="00B653C9">
        <w:tc>
          <w:tcPr>
            <w:tcW w:w="0" w:type="auto"/>
            <w:hideMark/>
          </w:tcPr>
          <w:p w14:paraId="18CAC2F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2.2.1. Удельный вес численности лиц, занимающихся во вторую или третью смены, в общей численности учащихся общеобразовательных организаций. </w:t>
            </w:r>
          </w:p>
        </w:tc>
        <w:tc>
          <w:tcPr>
            <w:tcW w:w="0" w:type="auto"/>
            <w:hideMark/>
          </w:tcPr>
          <w:p w14:paraId="35A5476E"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3BADFEB4" w14:textId="77777777" w:rsidTr="00B653C9">
        <w:tc>
          <w:tcPr>
            <w:tcW w:w="0" w:type="auto"/>
            <w:hideMark/>
          </w:tcPr>
          <w:p w14:paraId="6D05C59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2.2.2. Удельный вес численности лиц, углубленно изучающих отдельные предметы, в общей численности учащихся общеобразовательных организаций. </w:t>
            </w:r>
          </w:p>
        </w:tc>
        <w:tc>
          <w:tcPr>
            <w:tcW w:w="0" w:type="auto"/>
            <w:hideMark/>
          </w:tcPr>
          <w:p w14:paraId="117B2102"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523611AC" w14:textId="77777777" w:rsidTr="00B653C9">
        <w:tc>
          <w:tcPr>
            <w:tcW w:w="0" w:type="auto"/>
            <w:hideMark/>
          </w:tcPr>
          <w:p w14:paraId="1D1102FA"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 </w:t>
            </w:r>
          </w:p>
        </w:tc>
        <w:tc>
          <w:tcPr>
            <w:tcW w:w="0" w:type="auto"/>
            <w:hideMark/>
          </w:tcPr>
          <w:p w14:paraId="30AC0484" w14:textId="77777777" w:rsidR="007C5157" w:rsidRPr="00466115" w:rsidRDefault="007C5157" w:rsidP="007C5157">
            <w:pPr>
              <w:jc w:val="center"/>
              <w:rPr>
                <w:rFonts w:ascii="Times New Roman" w:hAnsi="Times New Roman" w:cs="Times New Roman"/>
                <w:sz w:val="28"/>
                <w:szCs w:val="28"/>
              </w:rPr>
            </w:pPr>
          </w:p>
        </w:tc>
      </w:tr>
      <w:tr w:rsidR="007C5157" w:rsidRPr="00466115" w14:paraId="772E058F" w14:textId="77777777" w:rsidTr="00B653C9">
        <w:tc>
          <w:tcPr>
            <w:tcW w:w="0" w:type="auto"/>
            <w:hideMark/>
          </w:tcPr>
          <w:p w14:paraId="7F50C58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2.3.1. Численность учащихся в общеобразовательных организациях в расчете на 1 педагогического работника. </w:t>
            </w:r>
          </w:p>
        </w:tc>
        <w:tc>
          <w:tcPr>
            <w:tcW w:w="0" w:type="auto"/>
            <w:hideMark/>
          </w:tcPr>
          <w:p w14:paraId="58B6C846" w14:textId="6D2DCF26" w:rsidR="007C5157" w:rsidRPr="00466115" w:rsidRDefault="009D08D7" w:rsidP="007C5157">
            <w:pPr>
              <w:jc w:val="center"/>
              <w:rPr>
                <w:rFonts w:ascii="Times New Roman" w:hAnsi="Times New Roman" w:cs="Times New Roman"/>
                <w:sz w:val="28"/>
                <w:szCs w:val="28"/>
              </w:rPr>
            </w:pPr>
            <w:r w:rsidRPr="00466115">
              <w:rPr>
                <w:rFonts w:ascii="Times New Roman" w:hAnsi="Times New Roman" w:cs="Times New Roman"/>
                <w:sz w:val="28"/>
                <w:szCs w:val="28"/>
              </w:rPr>
              <w:t>9,3</w:t>
            </w:r>
            <w:r w:rsidR="007C5157" w:rsidRPr="00466115">
              <w:rPr>
                <w:rFonts w:ascii="Times New Roman" w:hAnsi="Times New Roman" w:cs="Times New Roman"/>
                <w:sz w:val="28"/>
                <w:szCs w:val="28"/>
              </w:rPr>
              <w:t>%</w:t>
            </w:r>
          </w:p>
        </w:tc>
      </w:tr>
      <w:tr w:rsidR="007C5157" w:rsidRPr="00466115" w14:paraId="507030B9" w14:textId="77777777" w:rsidTr="00B653C9">
        <w:tc>
          <w:tcPr>
            <w:tcW w:w="0" w:type="auto"/>
            <w:hideMark/>
          </w:tcPr>
          <w:p w14:paraId="3B9840E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2.3.2. Удельный вес численности учителей в возрасте до 35 лет в общей численности учителей общеобразовательных организаций. </w:t>
            </w:r>
          </w:p>
        </w:tc>
        <w:tc>
          <w:tcPr>
            <w:tcW w:w="0" w:type="auto"/>
            <w:hideMark/>
          </w:tcPr>
          <w:p w14:paraId="5AFDAA04" w14:textId="1E2E18CB" w:rsidR="007C5157" w:rsidRPr="00466115" w:rsidRDefault="009D08D7" w:rsidP="007C5157">
            <w:pPr>
              <w:jc w:val="center"/>
              <w:rPr>
                <w:rFonts w:ascii="Times New Roman" w:hAnsi="Times New Roman" w:cs="Times New Roman"/>
                <w:sz w:val="28"/>
                <w:szCs w:val="28"/>
              </w:rPr>
            </w:pPr>
            <w:r w:rsidRPr="00466115">
              <w:rPr>
                <w:rFonts w:ascii="Times New Roman" w:hAnsi="Times New Roman" w:cs="Times New Roman"/>
                <w:sz w:val="28"/>
                <w:szCs w:val="28"/>
              </w:rPr>
              <w:t>10,3</w:t>
            </w:r>
            <w:r w:rsidR="007C5157" w:rsidRPr="00466115">
              <w:rPr>
                <w:rFonts w:ascii="Times New Roman" w:hAnsi="Times New Roman" w:cs="Times New Roman"/>
                <w:sz w:val="28"/>
                <w:szCs w:val="28"/>
              </w:rPr>
              <w:t>%</w:t>
            </w:r>
          </w:p>
        </w:tc>
      </w:tr>
      <w:tr w:rsidR="007C5157" w:rsidRPr="00466115" w14:paraId="39A2C1B2" w14:textId="77777777" w:rsidTr="00B653C9">
        <w:tc>
          <w:tcPr>
            <w:tcW w:w="0" w:type="auto"/>
            <w:hideMark/>
          </w:tcPr>
          <w:p w14:paraId="7B09F7C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 </w:t>
            </w:r>
          </w:p>
        </w:tc>
        <w:tc>
          <w:tcPr>
            <w:tcW w:w="0" w:type="auto"/>
            <w:hideMark/>
          </w:tcPr>
          <w:p w14:paraId="4874886E"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521A6326" w14:textId="77777777" w:rsidTr="00B653C9">
        <w:tc>
          <w:tcPr>
            <w:tcW w:w="0" w:type="auto"/>
            <w:hideMark/>
          </w:tcPr>
          <w:p w14:paraId="33EDAC6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педагогических работников - всего; </w:t>
            </w:r>
          </w:p>
        </w:tc>
        <w:tc>
          <w:tcPr>
            <w:tcW w:w="0" w:type="auto"/>
            <w:hideMark/>
          </w:tcPr>
          <w:p w14:paraId="3FFC6E25"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7EA6294B" w14:textId="77777777" w:rsidTr="00B653C9">
        <w:tc>
          <w:tcPr>
            <w:tcW w:w="0" w:type="auto"/>
            <w:hideMark/>
          </w:tcPr>
          <w:p w14:paraId="595A7D3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из них учителей. </w:t>
            </w:r>
          </w:p>
        </w:tc>
        <w:tc>
          <w:tcPr>
            <w:tcW w:w="0" w:type="auto"/>
            <w:hideMark/>
          </w:tcPr>
          <w:p w14:paraId="7F83CEEC"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50C48C41" w14:textId="77777777" w:rsidTr="00B653C9">
        <w:tc>
          <w:tcPr>
            <w:tcW w:w="0" w:type="auto"/>
            <w:hideMark/>
          </w:tcPr>
          <w:p w14:paraId="478B224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0" w:type="auto"/>
            <w:hideMark/>
          </w:tcPr>
          <w:p w14:paraId="3FAFA7C8" w14:textId="77777777" w:rsidR="007C5157" w:rsidRPr="00466115" w:rsidRDefault="007C5157" w:rsidP="007C5157">
            <w:pPr>
              <w:jc w:val="center"/>
              <w:rPr>
                <w:rFonts w:ascii="Times New Roman" w:hAnsi="Times New Roman" w:cs="Times New Roman"/>
                <w:sz w:val="28"/>
                <w:szCs w:val="28"/>
              </w:rPr>
            </w:pPr>
          </w:p>
        </w:tc>
      </w:tr>
      <w:tr w:rsidR="007C5157" w:rsidRPr="00466115" w14:paraId="59759F06" w14:textId="77777777" w:rsidTr="00B653C9">
        <w:tc>
          <w:tcPr>
            <w:tcW w:w="0" w:type="auto"/>
            <w:hideMark/>
          </w:tcPr>
          <w:p w14:paraId="1F45895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2.4.1. Общая площадь всех помещений общеобразовательных организаций в расчете на одного учащегося. </w:t>
            </w:r>
          </w:p>
        </w:tc>
        <w:tc>
          <w:tcPr>
            <w:tcW w:w="0" w:type="auto"/>
            <w:hideMark/>
          </w:tcPr>
          <w:p w14:paraId="49B2550D" w14:textId="6C763F12" w:rsidR="007C5157" w:rsidRPr="00466115" w:rsidRDefault="009D08D7" w:rsidP="009D08D7">
            <w:pPr>
              <w:jc w:val="center"/>
              <w:rPr>
                <w:rFonts w:ascii="Times New Roman" w:hAnsi="Times New Roman" w:cs="Times New Roman"/>
                <w:sz w:val="28"/>
                <w:szCs w:val="28"/>
              </w:rPr>
            </w:pPr>
            <w:r w:rsidRPr="00466115">
              <w:rPr>
                <w:rFonts w:ascii="Times New Roman" w:hAnsi="Times New Roman" w:cs="Times New Roman"/>
                <w:sz w:val="28"/>
                <w:szCs w:val="28"/>
              </w:rPr>
              <w:t>43</w:t>
            </w:r>
            <w:r w:rsidR="007C5157" w:rsidRPr="00466115">
              <w:rPr>
                <w:rFonts w:ascii="Times New Roman" w:hAnsi="Times New Roman" w:cs="Times New Roman"/>
                <w:sz w:val="28"/>
                <w:szCs w:val="28"/>
              </w:rPr>
              <w:t>,</w:t>
            </w:r>
            <w:r w:rsidRPr="00466115">
              <w:rPr>
                <w:rFonts w:ascii="Times New Roman" w:hAnsi="Times New Roman" w:cs="Times New Roman"/>
                <w:sz w:val="28"/>
                <w:szCs w:val="28"/>
              </w:rPr>
              <w:t>39</w:t>
            </w:r>
            <w:r w:rsidR="007C5157" w:rsidRPr="00466115">
              <w:rPr>
                <w:rFonts w:ascii="Times New Roman" w:hAnsi="Times New Roman" w:cs="Times New Roman"/>
                <w:sz w:val="28"/>
                <w:szCs w:val="28"/>
              </w:rPr>
              <w:t xml:space="preserve"> квадратных метров</w:t>
            </w:r>
          </w:p>
        </w:tc>
      </w:tr>
      <w:tr w:rsidR="007C5157" w:rsidRPr="00466115" w14:paraId="52ED5813" w14:textId="77777777" w:rsidTr="00B653C9">
        <w:tc>
          <w:tcPr>
            <w:tcW w:w="0" w:type="auto"/>
            <w:hideMark/>
          </w:tcPr>
          <w:p w14:paraId="10629814"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2.4.2. Удельный вес числа организаций, имеющих водопровод, центральное отопление, канализацию, в общем числе общеобразовательных организаций: </w:t>
            </w:r>
          </w:p>
        </w:tc>
        <w:tc>
          <w:tcPr>
            <w:tcW w:w="0" w:type="auto"/>
            <w:hideMark/>
          </w:tcPr>
          <w:p w14:paraId="3170E426" w14:textId="77777777" w:rsidR="007C5157" w:rsidRPr="00466115" w:rsidRDefault="007C5157" w:rsidP="007C5157">
            <w:pPr>
              <w:jc w:val="center"/>
              <w:rPr>
                <w:rFonts w:ascii="Times New Roman" w:hAnsi="Times New Roman" w:cs="Times New Roman"/>
                <w:sz w:val="28"/>
                <w:szCs w:val="28"/>
              </w:rPr>
            </w:pPr>
          </w:p>
        </w:tc>
      </w:tr>
      <w:tr w:rsidR="007C5157" w:rsidRPr="00466115" w14:paraId="2B6C5D58" w14:textId="77777777" w:rsidTr="00B653C9">
        <w:tc>
          <w:tcPr>
            <w:tcW w:w="0" w:type="auto"/>
            <w:hideMark/>
          </w:tcPr>
          <w:p w14:paraId="7658BBA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водопровод; </w:t>
            </w:r>
          </w:p>
        </w:tc>
        <w:tc>
          <w:tcPr>
            <w:tcW w:w="0" w:type="auto"/>
            <w:hideMark/>
          </w:tcPr>
          <w:p w14:paraId="4524AF78"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40409FD5" w14:textId="77777777" w:rsidTr="00B653C9">
        <w:tc>
          <w:tcPr>
            <w:tcW w:w="0" w:type="auto"/>
            <w:hideMark/>
          </w:tcPr>
          <w:p w14:paraId="7745CF22"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центральное отопление; </w:t>
            </w:r>
          </w:p>
        </w:tc>
        <w:tc>
          <w:tcPr>
            <w:tcW w:w="0" w:type="auto"/>
            <w:hideMark/>
          </w:tcPr>
          <w:p w14:paraId="4C284735"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0F3BA46F" w14:textId="77777777" w:rsidTr="00B653C9">
        <w:tc>
          <w:tcPr>
            <w:tcW w:w="0" w:type="auto"/>
            <w:hideMark/>
          </w:tcPr>
          <w:p w14:paraId="0A40979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канализацию. </w:t>
            </w:r>
          </w:p>
        </w:tc>
        <w:tc>
          <w:tcPr>
            <w:tcW w:w="0" w:type="auto"/>
            <w:hideMark/>
          </w:tcPr>
          <w:p w14:paraId="6B03E380"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63A39899" w14:textId="77777777" w:rsidTr="00B653C9">
        <w:tc>
          <w:tcPr>
            <w:tcW w:w="0" w:type="auto"/>
            <w:hideMark/>
          </w:tcPr>
          <w:p w14:paraId="7E1FDE6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2.4.3. Число персональных компьютеров, используемых в учебных целях, в расчете на 100 учащихся общеобразовательных организаций: </w:t>
            </w:r>
          </w:p>
        </w:tc>
        <w:tc>
          <w:tcPr>
            <w:tcW w:w="0" w:type="auto"/>
            <w:hideMark/>
          </w:tcPr>
          <w:p w14:paraId="27A442CE" w14:textId="77777777" w:rsidR="007C5157" w:rsidRPr="00466115" w:rsidRDefault="007C5157" w:rsidP="007C5157">
            <w:pPr>
              <w:jc w:val="center"/>
              <w:rPr>
                <w:rFonts w:ascii="Times New Roman" w:hAnsi="Times New Roman" w:cs="Times New Roman"/>
                <w:sz w:val="28"/>
                <w:szCs w:val="28"/>
              </w:rPr>
            </w:pPr>
          </w:p>
        </w:tc>
      </w:tr>
      <w:tr w:rsidR="007C5157" w:rsidRPr="00466115" w14:paraId="10D0DA6B" w14:textId="77777777" w:rsidTr="00B653C9">
        <w:tc>
          <w:tcPr>
            <w:tcW w:w="0" w:type="auto"/>
            <w:hideMark/>
          </w:tcPr>
          <w:p w14:paraId="1622158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всего; </w:t>
            </w:r>
          </w:p>
        </w:tc>
        <w:tc>
          <w:tcPr>
            <w:tcW w:w="0" w:type="auto"/>
            <w:hideMark/>
          </w:tcPr>
          <w:p w14:paraId="34A09DC2" w14:textId="6B5BCF7D"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9</w:t>
            </w:r>
            <w:r w:rsidR="007C5157" w:rsidRPr="00466115">
              <w:rPr>
                <w:rFonts w:ascii="Times New Roman" w:hAnsi="Times New Roman" w:cs="Times New Roman"/>
                <w:sz w:val="28"/>
                <w:szCs w:val="28"/>
              </w:rPr>
              <w:t>,35</w:t>
            </w:r>
          </w:p>
        </w:tc>
      </w:tr>
      <w:tr w:rsidR="007C5157" w:rsidRPr="00466115" w14:paraId="47A7D564" w14:textId="77777777" w:rsidTr="00B653C9">
        <w:tc>
          <w:tcPr>
            <w:tcW w:w="0" w:type="auto"/>
            <w:hideMark/>
          </w:tcPr>
          <w:p w14:paraId="3758048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имеющих доступ к Интернету. </w:t>
            </w:r>
          </w:p>
        </w:tc>
        <w:tc>
          <w:tcPr>
            <w:tcW w:w="0" w:type="auto"/>
            <w:hideMark/>
          </w:tcPr>
          <w:p w14:paraId="46B277B9" w14:textId="1C783D19"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9,35</w:t>
            </w:r>
          </w:p>
        </w:tc>
      </w:tr>
      <w:tr w:rsidR="007C5157" w:rsidRPr="00466115" w14:paraId="7C8855B4" w14:textId="77777777" w:rsidTr="00B653C9">
        <w:tc>
          <w:tcPr>
            <w:tcW w:w="0" w:type="auto"/>
            <w:hideMark/>
          </w:tcPr>
          <w:p w14:paraId="0CB2275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2.4.4. Удельный вес числа общеобразовательных организаций, имеющих скорость подключения к сети </w:t>
            </w:r>
            <w:r w:rsidRPr="00466115">
              <w:rPr>
                <w:rFonts w:ascii="Times New Roman" w:hAnsi="Times New Roman" w:cs="Times New Roman"/>
                <w:sz w:val="28"/>
                <w:szCs w:val="28"/>
              </w:rPr>
              <w:lastRenderedPageBreak/>
              <w:t xml:space="preserve">Интернет от 1 Мбит/с и выше, в общем числе общеобразовательных организаций, подключенных к сети Интернет. </w:t>
            </w:r>
          </w:p>
        </w:tc>
        <w:tc>
          <w:tcPr>
            <w:tcW w:w="0" w:type="auto"/>
            <w:hideMark/>
          </w:tcPr>
          <w:p w14:paraId="299CB995" w14:textId="190C59BE"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lastRenderedPageBreak/>
              <w:t>77</w:t>
            </w:r>
          </w:p>
        </w:tc>
      </w:tr>
      <w:tr w:rsidR="007C5157" w:rsidRPr="00466115" w14:paraId="3CD0566D" w14:textId="77777777" w:rsidTr="00B653C9">
        <w:tc>
          <w:tcPr>
            <w:tcW w:w="0" w:type="auto"/>
            <w:hideMark/>
          </w:tcPr>
          <w:p w14:paraId="154CCCA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2.5. Условия получения начального общего, основного общего и среднего общего образования лицами с ограниченными возможностями здоровья и инвалидами </w:t>
            </w:r>
          </w:p>
        </w:tc>
        <w:tc>
          <w:tcPr>
            <w:tcW w:w="0" w:type="auto"/>
            <w:hideMark/>
          </w:tcPr>
          <w:p w14:paraId="3E542305" w14:textId="77777777" w:rsidR="007C5157" w:rsidRPr="00466115" w:rsidRDefault="007C5157" w:rsidP="007C5157">
            <w:pPr>
              <w:jc w:val="center"/>
              <w:rPr>
                <w:rFonts w:ascii="Times New Roman" w:hAnsi="Times New Roman" w:cs="Times New Roman"/>
                <w:sz w:val="28"/>
                <w:szCs w:val="28"/>
              </w:rPr>
            </w:pPr>
          </w:p>
        </w:tc>
      </w:tr>
      <w:tr w:rsidR="007C5157" w:rsidRPr="00466115" w14:paraId="1DAE2E7F" w14:textId="77777777" w:rsidTr="00B653C9">
        <w:tc>
          <w:tcPr>
            <w:tcW w:w="0" w:type="auto"/>
            <w:hideMark/>
          </w:tcPr>
          <w:p w14:paraId="1F9064B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2.5.1. 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 </w:t>
            </w:r>
          </w:p>
        </w:tc>
        <w:tc>
          <w:tcPr>
            <w:tcW w:w="0" w:type="auto"/>
            <w:hideMark/>
          </w:tcPr>
          <w:p w14:paraId="0175C25E" w14:textId="4E9493B2"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3,9%</w:t>
            </w:r>
          </w:p>
        </w:tc>
      </w:tr>
      <w:tr w:rsidR="007C5157" w:rsidRPr="00466115" w14:paraId="2BF270BC" w14:textId="77777777" w:rsidTr="00B653C9">
        <w:tc>
          <w:tcPr>
            <w:tcW w:w="0" w:type="auto"/>
            <w:hideMark/>
          </w:tcPr>
          <w:p w14:paraId="3E3A874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2.5.2. 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 </w:t>
            </w:r>
          </w:p>
        </w:tc>
        <w:tc>
          <w:tcPr>
            <w:tcW w:w="0" w:type="auto"/>
            <w:hideMark/>
          </w:tcPr>
          <w:p w14:paraId="66642BD5" w14:textId="7F987BA4"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r w:rsidR="007C5157" w:rsidRPr="00466115">
              <w:rPr>
                <w:rFonts w:ascii="Times New Roman" w:hAnsi="Times New Roman" w:cs="Times New Roman"/>
                <w:sz w:val="28"/>
                <w:szCs w:val="28"/>
              </w:rPr>
              <w:t>%</w:t>
            </w:r>
          </w:p>
        </w:tc>
      </w:tr>
      <w:tr w:rsidR="007C5157" w:rsidRPr="00466115" w14:paraId="7125428E" w14:textId="77777777" w:rsidTr="00B653C9">
        <w:tc>
          <w:tcPr>
            <w:tcW w:w="0" w:type="auto"/>
            <w:hideMark/>
          </w:tcPr>
          <w:p w14:paraId="0EDB946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 </w:t>
            </w:r>
          </w:p>
        </w:tc>
        <w:tc>
          <w:tcPr>
            <w:tcW w:w="0" w:type="auto"/>
            <w:hideMark/>
          </w:tcPr>
          <w:p w14:paraId="18D9A896" w14:textId="77777777" w:rsidR="007C5157" w:rsidRPr="00466115" w:rsidRDefault="007C5157" w:rsidP="007C5157">
            <w:pPr>
              <w:jc w:val="center"/>
              <w:rPr>
                <w:rFonts w:ascii="Times New Roman" w:hAnsi="Times New Roman" w:cs="Times New Roman"/>
                <w:sz w:val="28"/>
                <w:szCs w:val="28"/>
              </w:rPr>
            </w:pPr>
          </w:p>
        </w:tc>
      </w:tr>
      <w:tr w:rsidR="007C5157" w:rsidRPr="00466115" w14:paraId="63936B40" w14:textId="77777777" w:rsidTr="00B653C9">
        <w:tc>
          <w:tcPr>
            <w:tcW w:w="0" w:type="auto"/>
            <w:hideMark/>
          </w:tcPr>
          <w:p w14:paraId="3D77270A"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2.6.1. Отношение среднего балла единого государственного экзамена (далее - ЕГЭ) (в расчете на 1 предмет) в 10% общеобразовательных организаций с лучшими результатами ЕГЭ к среднему баллу ЕГЭ (в расчете на 1 предмет) в 10% общеобразовательных организаций с худшими результатами ЕГЭ. </w:t>
            </w:r>
          </w:p>
        </w:tc>
        <w:tc>
          <w:tcPr>
            <w:tcW w:w="0" w:type="auto"/>
            <w:hideMark/>
          </w:tcPr>
          <w:p w14:paraId="1F218260"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1,47</w:t>
            </w:r>
          </w:p>
        </w:tc>
      </w:tr>
      <w:tr w:rsidR="007C5157" w:rsidRPr="00466115" w14:paraId="71069626" w14:textId="77777777" w:rsidTr="00B653C9">
        <w:tc>
          <w:tcPr>
            <w:tcW w:w="0" w:type="auto"/>
            <w:hideMark/>
          </w:tcPr>
          <w:p w14:paraId="29864FF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2.6.2. Среднее значение количества баллов по ЕГЭ, полученных выпускниками, освоившими образовательные программы среднего общего образования: </w:t>
            </w:r>
          </w:p>
        </w:tc>
        <w:tc>
          <w:tcPr>
            <w:tcW w:w="0" w:type="auto"/>
            <w:hideMark/>
          </w:tcPr>
          <w:p w14:paraId="20B5944A" w14:textId="77777777" w:rsidR="007C5157" w:rsidRPr="00466115" w:rsidRDefault="007C5157" w:rsidP="007C5157">
            <w:pPr>
              <w:jc w:val="center"/>
              <w:rPr>
                <w:rFonts w:ascii="Times New Roman" w:hAnsi="Times New Roman" w:cs="Times New Roman"/>
                <w:sz w:val="28"/>
                <w:szCs w:val="28"/>
              </w:rPr>
            </w:pPr>
          </w:p>
        </w:tc>
      </w:tr>
      <w:tr w:rsidR="007C5157" w:rsidRPr="00466115" w14:paraId="2760383A" w14:textId="77777777" w:rsidTr="00B653C9">
        <w:tc>
          <w:tcPr>
            <w:tcW w:w="0" w:type="auto"/>
            <w:hideMark/>
          </w:tcPr>
          <w:p w14:paraId="24BB23A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математике; </w:t>
            </w:r>
          </w:p>
        </w:tc>
        <w:tc>
          <w:tcPr>
            <w:tcW w:w="0" w:type="auto"/>
            <w:hideMark/>
          </w:tcPr>
          <w:p w14:paraId="3A5343E3" w14:textId="66C4E06D"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43,98</w:t>
            </w:r>
          </w:p>
        </w:tc>
      </w:tr>
      <w:tr w:rsidR="007C5157" w:rsidRPr="00466115" w14:paraId="5C9D6E08" w14:textId="77777777" w:rsidTr="00B653C9">
        <w:tc>
          <w:tcPr>
            <w:tcW w:w="0" w:type="auto"/>
            <w:hideMark/>
          </w:tcPr>
          <w:p w14:paraId="3159DDF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русскому языку. </w:t>
            </w:r>
          </w:p>
        </w:tc>
        <w:tc>
          <w:tcPr>
            <w:tcW w:w="0" w:type="auto"/>
            <w:hideMark/>
          </w:tcPr>
          <w:p w14:paraId="5FA51EDA" w14:textId="1B5AF576"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58,3</w:t>
            </w:r>
          </w:p>
        </w:tc>
      </w:tr>
      <w:tr w:rsidR="007C5157" w:rsidRPr="00466115" w14:paraId="4936E2E3" w14:textId="77777777" w:rsidTr="00B653C9">
        <w:tc>
          <w:tcPr>
            <w:tcW w:w="0" w:type="auto"/>
            <w:hideMark/>
          </w:tcPr>
          <w:p w14:paraId="1E9304C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2.6.3. Среднее значение количества баллов по государственной итоговой аттестации (далее - ГИА), полученных выпускниками, освоившими образовательные программы основного общего образования: </w:t>
            </w:r>
          </w:p>
        </w:tc>
        <w:tc>
          <w:tcPr>
            <w:tcW w:w="0" w:type="auto"/>
            <w:hideMark/>
          </w:tcPr>
          <w:p w14:paraId="092AC792" w14:textId="77777777" w:rsidR="007C5157" w:rsidRPr="00466115" w:rsidRDefault="007C5157" w:rsidP="007C5157">
            <w:pPr>
              <w:jc w:val="center"/>
              <w:rPr>
                <w:rFonts w:ascii="Times New Roman" w:hAnsi="Times New Roman" w:cs="Times New Roman"/>
                <w:sz w:val="28"/>
                <w:szCs w:val="28"/>
              </w:rPr>
            </w:pPr>
          </w:p>
        </w:tc>
      </w:tr>
      <w:tr w:rsidR="007C5157" w:rsidRPr="00466115" w14:paraId="2114D24E" w14:textId="77777777" w:rsidTr="00B653C9">
        <w:tc>
          <w:tcPr>
            <w:tcW w:w="0" w:type="auto"/>
            <w:hideMark/>
          </w:tcPr>
          <w:p w14:paraId="59AAF6C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математике; </w:t>
            </w:r>
          </w:p>
        </w:tc>
        <w:tc>
          <w:tcPr>
            <w:tcW w:w="0" w:type="auto"/>
            <w:hideMark/>
          </w:tcPr>
          <w:p w14:paraId="0ECB1C99" w14:textId="3294E833"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3,45</w:t>
            </w:r>
          </w:p>
        </w:tc>
      </w:tr>
      <w:tr w:rsidR="007C5157" w:rsidRPr="00466115" w14:paraId="5A03E316" w14:textId="77777777" w:rsidTr="00B653C9">
        <w:tc>
          <w:tcPr>
            <w:tcW w:w="0" w:type="auto"/>
            <w:hideMark/>
          </w:tcPr>
          <w:p w14:paraId="36D4C112"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русскому языку. </w:t>
            </w:r>
          </w:p>
        </w:tc>
        <w:tc>
          <w:tcPr>
            <w:tcW w:w="0" w:type="auto"/>
            <w:hideMark/>
          </w:tcPr>
          <w:p w14:paraId="1AFF9500" w14:textId="7EC51B3A" w:rsidR="007C5157" w:rsidRPr="00466115" w:rsidRDefault="007C5157" w:rsidP="00F56384">
            <w:pPr>
              <w:jc w:val="center"/>
              <w:rPr>
                <w:rFonts w:ascii="Times New Roman" w:hAnsi="Times New Roman" w:cs="Times New Roman"/>
                <w:sz w:val="28"/>
                <w:szCs w:val="28"/>
              </w:rPr>
            </w:pPr>
            <w:r w:rsidRPr="00466115">
              <w:rPr>
                <w:rFonts w:ascii="Times New Roman" w:hAnsi="Times New Roman" w:cs="Times New Roman"/>
                <w:sz w:val="28"/>
                <w:szCs w:val="28"/>
              </w:rPr>
              <w:t>4,</w:t>
            </w:r>
            <w:r w:rsidR="00F56384" w:rsidRPr="00466115">
              <w:rPr>
                <w:rFonts w:ascii="Times New Roman" w:hAnsi="Times New Roman" w:cs="Times New Roman"/>
                <w:sz w:val="28"/>
                <w:szCs w:val="28"/>
              </w:rPr>
              <w:t>14</w:t>
            </w:r>
          </w:p>
        </w:tc>
      </w:tr>
      <w:tr w:rsidR="007C5157" w:rsidRPr="00466115" w14:paraId="71EEC985" w14:textId="77777777" w:rsidTr="00B653C9">
        <w:tc>
          <w:tcPr>
            <w:tcW w:w="0" w:type="auto"/>
            <w:hideMark/>
          </w:tcPr>
          <w:p w14:paraId="622BA4C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2.6.4. Удельный вес численности выпускников, освоивших образовательные программы среднего общего образования, получивших количество баллов по ЕГЭ ниже минимального, в общей численности выпускников, освоивших образовательные программы среднего общего образования, сдававших ЕГЭ: </w:t>
            </w:r>
          </w:p>
        </w:tc>
        <w:tc>
          <w:tcPr>
            <w:tcW w:w="0" w:type="auto"/>
            <w:hideMark/>
          </w:tcPr>
          <w:p w14:paraId="3F5D1B58" w14:textId="77777777" w:rsidR="007C5157" w:rsidRPr="00466115" w:rsidRDefault="007C5157" w:rsidP="007C5157">
            <w:pPr>
              <w:jc w:val="center"/>
              <w:rPr>
                <w:rFonts w:ascii="Times New Roman" w:hAnsi="Times New Roman" w:cs="Times New Roman"/>
                <w:sz w:val="28"/>
                <w:szCs w:val="28"/>
              </w:rPr>
            </w:pPr>
          </w:p>
        </w:tc>
      </w:tr>
      <w:tr w:rsidR="007C5157" w:rsidRPr="00466115" w14:paraId="6F0C0618" w14:textId="77777777" w:rsidTr="00B653C9">
        <w:tc>
          <w:tcPr>
            <w:tcW w:w="0" w:type="auto"/>
            <w:hideMark/>
          </w:tcPr>
          <w:p w14:paraId="70B5E94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по математике; </w:t>
            </w:r>
          </w:p>
        </w:tc>
        <w:tc>
          <w:tcPr>
            <w:tcW w:w="0" w:type="auto"/>
            <w:hideMark/>
          </w:tcPr>
          <w:p w14:paraId="0DC238DC" w14:textId="56A4650D"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r w:rsidR="007C5157" w:rsidRPr="00466115">
              <w:rPr>
                <w:rFonts w:ascii="Times New Roman" w:hAnsi="Times New Roman" w:cs="Times New Roman"/>
                <w:sz w:val="28"/>
                <w:szCs w:val="28"/>
              </w:rPr>
              <w:t>%</w:t>
            </w:r>
          </w:p>
        </w:tc>
      </w:tr>
      <w:tr w:rsidR="007C5157" w:rsidRPr="00466115" w14:paraId="6FE403A1" w14:textId="77777777" w:rsidTr="00B653C9">
        <w:tc>
          <w:tcPr>
            <w:tcW w:w="0" w:type="auto"/>
            <w:hideMark/>
          </w:tcPr>
          <w:p w14:paraId="3B52AD12"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русскому языку. </w:t>
            </w:r>
          </w:p>
        </w:tc>
        <w:tc>
          <w:tcPr>
            <w:tcW w:w="0" w:type="auto"/>
            <w:hideMark/>
          </w:tcPr>
          <w:p w14:paraId="6DC66A2C" w14:textId="7E92A8A7"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r w:rsidR="007C5157" w:rsidRPr="00466115">
              <w:rPr>
                <w:rFonts w:ascii="Times New Roman" w:hAnsi="Times New Roman" w:cs="Times New Roman"/>
                <w:sz w:val="28"/>
                <w:szCs w:val="28"/>
              </w:rPr>
              <w:t>%</w:t>
            </w:r>
          </w:p>
        </w:tc>
      </w:tr>
      <w:tr w:rsidR="007C5157" w:rsidRPr="00466115" w14:paraId="0B7CA529" w14:textId="77777777" w:rsidTr="00B653C9">
        <w:tc>
          <w:tcPr>
            <w:tcW w:w="0" w:type="auto"/>
            <w:hideMark/>
          </w:tcPr>
          <w:p w14:paraId="196C3C3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2.6.5. 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 </w:t>
            </w:r>
          </w:p>
        </w:tc>
        <w:tc>
          <w:tcPr>
            <w:tcW w:w="0" w:type="auto"/>
            <w:hideMark/>
          </w:tcPr>
          <w:p w14:paraId="684DCB49" w14:textId="77777777" w:rsidR="007C5157" w:rsidRPr="00466115" w:rsidRDefault="007C5157" w:rsidP="007C5157">
            <w:pPr>
              <w:jc w:val="center"/>
              <w:rPr>
                <w:rFonts w:ascii="Times New Roman" w:hAnsi="Times New Roman" w:cs="Times New Roman"/>
                <w:sz w:val="28"/>
                <w:szCs w:val="28"/>
              </w:rPr>
            </w:pPr>
          </w:p>
        </w:tc>
      </w:tr>
      <w:tr w:rsidR="007C5157" w:rsidRPr="00466115" w14:paraId="295805A0" w14:textId="77777777" w:rsidTr="00B653C9">
        <w:tc>
          <w:tcPr>
            <w:tcW w:w="0" w:type="auto"/>
            <w:hideMark/>
          </w:tcPr>
          <w:p w14:paraId="47D8D01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математике; </w:t>
            </w:r>
          </w:p>
        </w:tc>
        <w:tc>
          <w:tcPr>
            <w:tcW w:w="0" w:type="auto"/>
            <w:hideMark/>
          </w:tcPr>
          <w:p w14:paraId="63B4C78B" w14:textId="3B6B3DCF"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0,9</w:t>
            </w:r>
            <w:r w:rsidR="007C5157" w:rsidRPr="00466115">
              <w:rPr>
                <w:rFonts w:ascii="Times New Roman" w:hAnsi="Times New Roman" w:cs="Times New Roman"/>
                <w:sz w:val="28"/>
                <w:szCs w:val="28"/>
              </w:rPr>
              <w:t>%</w:t>
            </w:r>
          </w:p>
        </w:tc>
      </w:tr>
      <w:tr w:rsidR="007C5157" w:rsidRPr="00466115" w14:paraId="0675AB8A" w14:textId="77777777" w:rsidTr="00B653C9">
        <w:tc>
          <w:tcPr>
            <w:tcW w:w="0" w:type="auto"/>
            <w:hideMark/>
          </w:tcPr>
          <w:p w14:paraId="30DC94B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по русскому языку. </w:t>
            </w:r>
          </w:p>
        </w:tc>
        <w:tc>
          <w:tcPr>
            <w:tcW w:w="0" w:type="auto"/>
            <w:hideMark/>
          </w:tcPr>
          <w:p w14:paraId="1941A578" w14:textId="427D970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r w:rsidR="00F56384" w:rsidRPr="00466115">
              <w:rPr>
                <w:rFonts w:ascii="Times New Roman" w:hAnsi="Times New Roman" w:cs="Times New Roman"/>
                <w:sz w:val="28"/>
                <w:szCs w:val="28"/>
              </w:rPr>
              <w:t>,9</w:t>
            </w:r>
            <w:r w:rsidRPr="00466115">
              <w:rPr>
                <w:rFonts w:ascii="Times New Roman" w:hAnsi="Times New Roman" w:cs="Times New Roman"/>
                <w:sz w:val="28"/>
                <w:szCs w:val="28"/>
              </w:rPr>
              <w:t>%</w:t>
            </w:r>
          </w:p>
        </w:tc>
      </w:tr>
      <w:tr w:rsidR="007C5157" w:rsidRPr="00466115" w14:paraId="1AF95B21" w14:textId="77777777" w:rsidTr="00B653C9">
        <w:tc>
          <w:tcPr>
            <w:tcW w:w="0" w:type="auto"/>
            <w:hideMark/>
          </w:tcPr>
          <w:p w14:paraId="6B42706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 </w:t>
            </w:r>
          </w:p>
        </w:tc>
        <w:tc>
          <w:tcPr>
            <w:tcW w:w="0" w:type="auto"/>
            <w:hideMark/>
          </w:tcPr>
          <w:p w14:paraId="6EDFCE47" w14:textId="77777777" w:rsidR="007C5157" w:rsidRPr="00466115" w:rsidRDefault="007C5157" w:rsidP="007C5157">
            <w:pPr>
              <w:jc w:val="center"/>
              <w:rPr>
                <w:rFonts w:ascii="Times New Roman" w:hAnsi="Times New Roman" w:cs="Times New Roman"/>
                <w:sz w:val="28"/>
                <w:szCs w:val="28"/>
              </w:rPr>
            </w:pPr>
          </w:p>
        </w:tc>
      </w:tr>
      <w:tr w:rsidR="007C5157" w:rsidRPr="00466115" w14:paraId="64FE2C14" w14:textId="77777777" w:rsidTr="00B653C9">
        <w:tc>
          <w:tcPr>
            <w:tcW w:w="0" w:type="auto"/>
            <w:hideMark/>
          </w:tcPr>
          <w:p w14:paraId="6B29B2AA"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2.7.1. Удельный вес лиц, обеспеченных горячим питанием, в общей численности обучающихся общеобразовательных организаций. </w:t>
            </w:r>
          </w:p>
        </w:tc>
        <w:tc>
          <w:tcPr>
            <w:tcW w:w="0" w:type="auto"/>
            <w:hideMark/>
          </w:tcPr>
          <w:p w14:paraId="39B80E02" w14:textId="6A8316AD" w:rsidR="007C5157" w:rsidRPr="00466115" w:rsidRDefault="007C5157" w:rsidP="00F56384">
            <w:pPr>
              <w:jc w:val="center"/>
              <w:rPr>
                <w:rFonts w:ascii="Times New Roman" w:hAnsi="Times New Roman" w:cs="Times New Roman"/>
                <w:sz w:val="28"/>
                <w:szCs w:val="28"/>
              </w:rPr>
            </w:pPr>
            <w:r w:rsidRPr="00466115">
              <w:rPr>
                <w:rFonts w:ascii="Times New Roman" w:hAnsi="Times New Roman" w:cs="Times New Roman"/>
                <w:sz w:val="28"/>
                <w:szCs w:val="28"/>
              </w:rPr>
              <w:t>96,</w:t>
            </w:r>
            <w:r w:rsidR="00F56384" w:rsidRPr="00466115">
              <w:rPr>
                <w:rFonts w:ascii="Times New Roman" w:hAnsi="Times New Roman" w:cs="Times New Roman"/>
                <w:sz w:val="28"/>
                <w:szCs w:val="28"/>
              </w:rPr>
              <w:t>4</w:t>
            </w:r>
            <w:r w:rsidRPr="00466115">
              <w:rPr>
                <w:rFonts w:ascii="Times New Roman" w:hAnsi="Times New Roman" w:cs="Times New Roman"/>
                <w:sz w:val="28"/>
                <w:szCs w:val="28"/>
              </w:rPr>
              <w:t>%</w:t>
            </w:r>
          </w:p>
        </w:tc>
      </w:tr>
      <w:tr w:rsidR="007C5157" w:rsidRPr="00466115" w14:paraId="5063C5D3" w14:textId="77777777" w:rsidTr="00B653C9">
        <w:tc>
          <w:tcPr>
            <w:tcW w:w="0" w:type="auto"/>
            <w:hideMark/>
          </w:tcPr>
          <w:p w14:paraId="05EDF4C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2.7.2. Удельный вес числа организаций, имеющих логопедический пункт или логопедический кабинет, в общем числе общеобразовательных организаций. </w:t>
            </w:r>
          </w:p>
        </w:tc>
        <w:tc>
          <w:tcPr>
            <w:tcW w:w="0" w:type="auto"/>
            <w:hideMark/>
          </w:tcPr>
          <w:p w14:paraId="14D527C7"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63,6%</w:t>
            </w:r>
            <w:bookmarkStart w:id="3" w:name="_GoBack"/>
            <w:bookmarkEnd w:id="3"/>
          </w:p>
        </w:tc>
      </w:tr>
      <w:tr w:rsidR="007C5157" w:rsidRPr="00466115" w14:paraId="575CA06D" w14:textId="77777777" w:rsidTr="00B653C9">
        <w:tc>
          <w:tcPr>
            <w:tcW w:w="0" w:type="auto"/>
            <w:hideMark/>
          </w:tcPr>
          <w:p w14:paraId="1EA902E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2.7.3. Удельный вес числа организаций, имеющих физкультурные залы, в общем числе общеобразовательных организаций. </w:t>
            </w:r>
          </w:p>
        </w:tc>
        <w:tc>
          <w:tcPr>
            <w:tcW w:w="0" w:type="auto"/>
            <w:hideMark/>
          </w:tcPr>
          <w:p w14:paraId="54E103D3" w14:textId="1EDF78BE" w:rsidR="007C5157" w:rsidRPr="00466115" w:rsidRDefault="00F56384"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rPr>
              <w:t>80,0</w:t>
            </w:r>
            <w:r w:rsidR="007C5157" w:rsidRPr="00466115">
              <w:rPr>
                <w:rFonts w:ascii="Times New Roman" w:hAnsi="Times New Roman" w:cs="Times New Roman"/>
                <w:sz w:val="28"/>
                <w:szCs w:val="28"/>
              </w:rPr>
              <w:t>%</w:t>
            </w:r>
          </w:p>
        </w:tc>
      </w:tr>
      <w:tr w:rsidR="007C5157" w:rsidRPr="00466115" w14:paraId="714F46E2" w14:textId="77777777" w:rsidTr="00B653C9">
        <w:tc>
          <w:tcPr>
            <w:tcW w:w="0" w:type="auto"/>
            <w:hideMark/>
          </w:tcPr>
          <w:p w14:paraId="1783493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2.7.4. Удельный вес числа организаций, имеющих плавательные бассейны, в общем числе общеобразовательных организаций. </w:t>
            </w:r>
          </w:p>
        </w:tc>
        <w:tc>
          <w:tcPr>
            <w:tcW w:w="0" w:type="auto"/>
            <w:hideMark/>
          </w:tcPr>
          <w:p w14:paraId="229CB818"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0%</w:t>
            </w:r>
          </w:p>
        </w:tc>
      </w:tr>
      <w:tr w:rsidR="007C5157" w:rsidRPr="00466115" w14:paraId="053DEE55" w14:textId="77777777" w:rsidTr="00B653C9">
        <w:tc>
          <w:tcPr>
            <w:tcW w:w="0" w:type="auto"/>
            <w:hideMark/>
          </w:tcPr>
          <w:p w14:paraId="095F47F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 </w:t>
            </w:r>
          </w:p>
        </w:tc>
        <w:tc>
          <w:tcPr>
            <w:tcW w:w="0" w:type="auto"/>
            <w:hideMark/>
          </w:tcPr>
          <w:p w14:paraId="27586596" w14:textId="503B9B4F" w:rsidR="007C5157" w:rsidRPr="00466115" w:rsidRDefault="007C5157" w:rsidP="007C5157">
            <w:pPr>
              <w:jc w:val="center"/>
              <w:rPr>
                <w:rFonts w:ascii="Times New Roman" w:hAnsi="Times New Roman" w:cs="Times New Roman"/>
                <w:sz w:val="28"/>
                <w:szCs w:val="28"/>
                <w:lang w:val="en-US"/>
              </w:rPr>
            </w:pPr>
          </w:p>
        </w:tc>
      </w:tr>
      <w:tr w:rsidR="007C5157" w:rsidRPr="00466115" w14:paraId="51189003" w14:textId="77777777" w:rsidTr="00B653C9">
        <w:tc>
          <w:tcPr>
            <w:tcW w:w="0" w:type="auto"/>
            <w:hideMark/>
          </w:tcPr>
          <w:p w14:paraId="33ECE74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2.8.1. Темп роста числа общеобразовательных организаций. </w:t>
            </w:r>
          </w:p>
        </w:tc>
        <w:tc>
          <w:tcPr>
            <w:tcW w:w="0" w:type="auto"/>
            <w:hideMark/>
          </w:tcPr>
          <w:p w14:paraId="2270812E"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7A7D2E20" w14:textId="77777777" w:rsidTr="00B653C9">
        <w:tc>
          <w:tcPr>
            <w:tcW w:w="0" w:type="auto"/>
            <w:hideMark/>
          </w:tcPr>
          <w:p w14:paraId="365995D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0" w:type="auto"/>
            <w:hideMark/>
          </w:tcPr>
          <w:p w14:paraId="25D5146C" w14:textId="77777777" w:rsidR="007C5157" w:rsidRPr="00466115" w:rsidRDefault="007C5157" w:rsidP="007C5157">
            <w:pPr>
              <w:jc w:val="center"/>
              <w:rPr>
                <w:rFonts w:ascii="Times New Roman" w:hAnsi="Times New Roman" w:cs="Times New Roman"/>
                <w:sz w:val="28"/>
                <w:szCs w:val="28"/>
              </w:rPr>
            </w:pPr>
          </w:p>
        </w:tc>
      </w:tr>
      <w:tr w:rsidR="007C5157" w:rsidRPr="00466115" w14:paraId="3765111A" w14:textId="77777777" w:rsidTr="00B653C9">
        <w:tc>
          <w:tcPr>
            <w:tcW w:w="0" w:type="auto"/>
            <w:hideMark/>
          </w:tcPr>
          <w:p w14:paraId="2F5F78F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2.9.1. Общий объем финансовых средств, поступивших в общеобразовательные организации, в расчете на одного учащегося. </w:t>
            </w:r>
          </w:p>
        </w:tc>
        <w:tc>
          <w:tcPr>
            <w:tcW w:w="0" w:type="auto"/>
            <w:hideMark/>
          </w:tcPr>
          <w:p w14:paraId="7CB14305" w14:textId="346A5DEC"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61814</w:t>
            </w:r>
            <w:r w:rsidR="007C5157" w:rsidRPr="00466115">
              <w:rPr>
                <w:rFonts w:ascii="Times New Roman" w:hAnsi="Times New Roman" w:cs="Times New Roman"/>
                <w:sz w:val="28"/>
                <w:szCs w:val="28"/>
                <w:lang w:val="en-US"/>
              </w:rPr>
              <w:t xml:space="preserve"> </w:t>
            </w:r>
            <w:r w:rsidR="007C5157" w:rsidRPr="00466115">
              <w:rPr>
                <w:rFonts w:ascii="Times New Roman" w:hAnsi="Times New Roman" w:cs="Times New Roman"/>
                <w:sz w:val="28"/>
                <w:szCs w:val="28"/>
              </w:rPr>
              <w:t>тысяч рублей</w:t>
            </w:r>
          </w:p>
        </w:tc>
      </w:tr>
      <w:tr w:rsidR="007C5157" w:rsidRPr="00466115" w14:paraId="15B4D6AF" w14:textId="77777777" w:rsidTr="00B653C9">
        <w:tc>
          <w:tcPr>
            <w:tcW w:w="0" w:type="auto"/>
            <w:hideMark/>
          </w:tcPr>
          <w:p w14:paraId="3B4DD6B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2.9.2. Удельный вес финансовых средств от приносящей доход деятельности в общем объеме финансовых средств общеобразовательных организаций. </w:t>
            </w:r>
          </w:p>
        </w:tc>
        <w:tc>
          <w:tcPr>
            <w:tcW w:w="0" w:type="auto"/>
            <w:hideMark/>
          </w:tcPr>
          <w:p w14:paraId="3432A370" w14:textId="51B6768C"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7%</w:t>
            </w:r>
          </w:p>
        </w:tc>
      </w:tr>
      <w:tr w:rsidR="007C5157" w:rsidRPr="00466115" w14:paraId="2D980B88" w14:textId="77777777" w:rsidTr="00B653C9">
        <w:tc>
          <w:tcPr>
            <w:tcW w:w="0" w:type="auto"/>
            <w:hideMark/>
          </w:tcPr>
          <w:p w14:paraId="559CA6A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 Создание безопасных условий при организации образовательного процесса в общеобразовательных организациях </w:t>
            </w:r>
          </w:p>
        </w:tc>
        <w:tc>
          <w:tcPr>
            <w:tcW w:w="0" w:type="auto"/>
            <w:hideMark/>
          </w:tcPr>
          <w:p w14:paraId="75B14B06" w14:textId="77777777" w:rsidR="007C5157" w:rsidRPr="00466115" w:rsidRDefault="007C5157" w:rsidP="007C5157">
            <w:pPr>
              <w:jc w:val="center"/>
              <w:rPr>
                <w:rFonts w:ascii="Times New Roman" w:hAnsi="Times New Roman" w:cs="Times New Roman"/>
                <w:sz w:val="28"/>
                <w:szCs w:val="28"/>
              </w:rPr>
            </w:pPr>
          </w:p>
        </w:tc>
      </w:tr>
      <w:tr w:rsidR="007C5157" w:rsidRPr="00466115" w14:paraId="69D54457" w14:textId="77777777" w:rsidTr="00B653C9">
        <w:tc>
          <w:tcPr>
            <w:tcW w:w="0" w:type="auto"/>
            <w:hideMark/>
          </w:tcPr>
          <w:p w14:paraId="3CFF3F0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2.10.1. Удельный вес числа организаций, имеющих пожарные краны и рукава, в общем числе общеобразовательных организаций. </w:t>
            </w:r>
          </w:p>
        </w:tc>
        <w:tc>
          <w:tcPr>
            <w:tcW w:w="0" w:type="auto"/>
            <w:hideMark/>
          </w:tcPr>
          <w:p w14:paraId="27224C49"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0%</w:t>
            </w:r>
          </w:p>
        </w:tc>
      </w:tr>
      <w:tr w:rsidR="007C5157" w:rsidRPr="00466115" w14:paraId="73CDDF57" w14:textId="77777777" w:rsidTr="00B653C9">
        <w:tc>
          <w:tcPr>
            <w:tcW w:w="0" w:type="auto"/>
            <w:hideMark/>
          </w:tcPr>
          <w:p w14:paraId="35ABA3C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2.10.2. Удельный вес числа организаций, имеющих дымовые извещатели, в общем числе общеобразовательных организаций. </w:t>
            </w:r>
          </w:p>
        </w:tc>
        <w:tc>
          <w:tcPr>
            <w:tcW w:w="0" w:type="auto"/>
            <w:hideMark/>
          </w:tcPr>
          <w:p w14:paraId="14B80CC0"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10</w:t>
            </w:r>
            <w:r w:rsidRPr="00466115">
              <w:rPr>
                <w:rFonts w:ascii="Times New Roman" w:hAnsi="Times New Roman" w:cs="Times New Roman"/>
                <w:sz w:val="28"/>
                <w:szCs w:val="28"/>
              </w:rPr>
              <w:t>0%</w:t>
            </w:r>
          </w:p>
        </w:tc>
      </w:tr>
      <w:tr w:rsidR="007C5157" w:rsidRPr="00466115" w14:paraId="1BD6E0FB" w14:textId="77777777" w:rsidTr="00B653C9">
        <w:tc>
          <w:tcPr>
            <w:tcW w:w="0" w:type="auto"/>
            <w:hideMark/>
          </w:tcPr>
          <w:p w14:paraId="3BFDF24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2.10.3. Удельный вес числа организаций, имеющих “тревожную кнопку”, в общем числе общеобразовательных организаций. </w:t>
            </w:r>
          </w:p>
        </w:tc>
        <w:tc>
          <w:tcPr>
            <w:tcW w:w="0" w:type="auto"/>
            <w:hideMark/>
          </w:tcPr>
          <w:p w14:paraId="1844A0BB"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10</w:t>
            </w:r>
            <w:r w:rsidRPr="00466115">
              <w:rPr>
                <w:rFonts w:ascii="Times New Roman" w:hAnsi="Times New Roman" w:cs="Times New Roman"/>
                <w:sz w:val="28"/>
                <w:szCs w:val="28"/>
              </w:rPr>
              <w:t>0%</w:t>
            </w:r>
          </w:p>
        </w:tc>
      </w:tr>
      <w:tr w:rsidR="007C5157" w:rsidRPr="00466115" w14:paraId="25E02722" w14:textId="77777777" w:rsidTr="00B653C9">
        <w:tc>
          <w:tcPr>
            <w:tcW w:w="0" w:type="auto"/>
            <w:hideMark/>
          </w:tcPr>
          <w:p w14:paraId="1D81B5C2"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2.10.4. Удельный вес числа организаций, имеющих охрану, в общем числе общеобразовательных организаций. </w:t>
            </w:r>
          </w:p>
        </w:tc>
        <w:tc>
          <w:tcPr>
            <w:tcW w:w="0" w:type="auto"/>
            <w:hideMark/>
          </w:tcPr>
          <w:p w14:paraId="14268C46"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10</w:t>
            </w:r>
            <w:r w:rsidRPr="00466115">
              <w:rPr>
                <w:rFonts w:ascii="Times New Roman" w:hAnsi="Times New Roman" w:cs="Times New Roman"/>
                <w:sz w:val="28"/>
                <w:szCs w:val="28"/>
              </w:rPr>
              <w:t>0%</w:t>
            </w:r>
          </w:p>
        </w:tc>
      </w:tr>
      <w:tr w:rsidR="007C5157" w:rsidRPr="00466115" w14:paraId="2330631A" w14:textId="77777777" w:rsidTr="00B653C9">
        <w:tc>
          <w:tcPr>
            <w:tcW w:w="0" w:type="auto"/>
            <w:hideMark/>
          </w:tcPr>
          <w:p w14:paraId="234A04B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2.10.5. Удельный вес числа организаций, имеющих систему видеонаблюдения, в общем числе общеобразовательных организаций. </w:t>
            </w:r>
          </w:p>
        </w:tc>
        <w:tc>
          <w:tcPr>
            <w:tcW w:w="0" w:type="auto"/>
            <w:hideMark/>
          </w:tcPr>
          <w:p w14:paraId="69A2BCC3" w14:textId="201AF2B5" w:rsidR="007C5157" w:rsidRPr="00466115" w:rsidRDefault="00F56384" w:rsidP="007C5157">
            <w:pPr>
              <w:jc w:val="center"/>
              <w:rPr>
                <w:rFonts w:ascii="Times New Roman" w:hAnsi="Times New Roman" w:cs="Times New Roman"/>
                <w:sz w:val="28"/>
                <w:szCs w:val="28"/>
              </w:rPr>
            </w:pPr>
            <w:r w:rsidRPr="00466115">
              <w:rPr>
                <w:rFonts w:ascii="Times New Roman" w:hAnsi="Times New Roman" w:cs="Times New Roman"/>
                <w:sz w:val="28"/>
                <w:szCs w:val="28"/>
              </w:rPr>
              <w:t>10</w:t>
            </w:r>
            <w:r w:rsidR="007C5157" w:rsidRPr="00466115">
              <w:rPr>
                <w:rFonts w:ascii="Times New Roman" w:hAnsi="Times New Roman" w:cs="Times New Roman"/>
                <w:sz w:val="28"/>
                <w:szCs w:val="28"/>
              </w:rPr>
              <w:t>%</w:t>
            </w:r>
          </w:p>
        </w:tc>
      </w:tr>
      <w:tr w:rsidR="007C5157" w:rsidRPr="00466115" w14:paraId="441780F6" w14:textId="77777777" w:rsidTr="00B653C9">
        <w:tc>
          <w:tcPr>
            <w:tcW w:w="0" w:type="auto"/>
            <w:hideMark/>
          </w:tcPr>
          <w:p w14:paraId="1256A34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2.10.6. Удельный вес числа организаций, здания которых находятся в аварийном состоянии, в общем числе общеобразовательных организаций. </w:t>
            </w:r>
          </w:p>
        </w:tc>
        <w:tc>
          <w:tcPr>
            <w:tcW w:w="0" w:type="auto"/>
            <w:hideMark/>
          </w:tcPr>
          <w:p w14:paraId="20C1C10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1EA7F05A" w14:textId="77777777" w:rsidTr="00B653C9">
        <w:tc>
          <w:tcPr>
            <w:tcW w:w="0" w:type="auto"/>
            <w:hideMark/>
          </w:tcPr>
          <w:p w14:paraId="54BB3F8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2.10.7. Удельный вес числа организаций, здания которых требуют капитального ремонта, в общем числе общеобразовательных организаций. </w:t>
            </w:r>
          </w:p>
        </w:tc>
        <w:tc>
          <w:tcPr>
            <w:tcW w:w="0" w:type="auto"/>
            <w:hideMark/>
          </w:tcPr>
          <w:p w14:paraId="2E80CF92" w14:textId="5FAAE0D8" w:rsidR="007C5157" w:rsidRPr="00466115" w:rsidRDefault="00F56384" w:rsidP="00F56384">
            <w:pPr>
              <w:jc w:val="center"/>
              <w:rPr>
                <w:rFonts w:ascii="Times New Roman" w:hAnsi="Times New Roman" w:cs="Times New Roman"/>
                <w:sz w:val="28"/>
                <w:szCs w:val="28"/>
              </w:rPr>
            </w:pPr>
            <w:r w:rsidRPr="00466115">
              <w:rPr>
                <w:rFonts w:ascii="Times New Roman" w:hAnsi="Times New Roman" w:cs="Times New Roman"/>
                <w:sz w:val="28"/>
                <w:szCs w:val="28"/>
              </w:rPr>
              <w:t>80</w:t>
            </w:r>
            <w:r w:rsidR="007C5157" w:rsidRPr="00466115">
              <w:rPr>
                <w:rFonts w:ascii="Times New Roman" w:hAnsi="Times New Roman" w:cs="Times New Roman"/>
                <w:sz w:val="28"/>
                <w:szCs w:val="28"/>
              </w:rPr>
              <w:t>%</w:t>
            </w:r>
          </w:p>
        </w:tc>
      </w:tr>
      <w:tr w:rsidR="007C5157" w:rsidRPr="00466115" w14:paraId="36A3EA17" w14:textId="77777777" w:rsidTr="00B653C9">
        <w:tc>
          <w:tcPr>
            <w:tcW w:w="0" w:type="auto"/>
            <w:hideMark/>
          </w:tcPr>
          <w:p w14:paraId="2BBC7E25" w14:textId="77777777" w:rsidR="007C5157" w:rsidRPr="00466115" w:rsidRDefault="007C5157" w:rsidP="007C5157">
            <w:pPr>
              <w:jc w:val="center"/>
              <w:rPr>
                <w:rFonts w:ascii="Times New Roman" w:hAnsi="Times New Roman" w:cs="Times New Roman"/>
                <w:sz w:val="28"/>
                <w:szCs w:val="28"/>
                <w:lang w:val="en-US"/>
              </w:rPr>
            </w:pPr>
          </w:p>
          <w:p w14:paraId="794015EC"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lang w:val="en-US"/>
              </w:rPr>
              <w:t>II</w:t>
            </w:r>
            <w:r w:rsidRPr="00466115">
              <w:rPr>
                <w:rFonts w:ascii="Times New Roman" w:hAnsi="Times New Roman" w:cs="Times New Roman"/>
                <w:sz w:val="28"/>
                <w:szCs w:val="28"/>
              </w:rPr>
              <w:t xml:space="preserve">. Дополнительное образование </w:t>
            </w:r>
          </w:p>
          <w:p w14:paraId="2A95FFB0" w14:textId="77777777" w:rsidR="007C5157" w:rsidRPr="00466115" w:rsidRDefault="007C5157" w:rsidP="007C5157">
            <w:pPr>
              <w:jc w:val="center"/>
              <w:rPr>
                <w:rFonts w:ascii="Times New Roman" w:hAnsi="Times New Roman" w:cs="Times New Roman"/>
                <w:sz w:val="28"/>
                <w:szCs w:val="28"/>
              </w:rPr>
            </w:pPr>
          </w:p>
        </w:tc>
        <w:tc>
          <w:tcPr>
            <w:tcW w:w="0" w:type="auto"/>
            <w:hideMark/>
          </w:tcPr>
          <w:p w14:paraId="577ECDA4" w14:textId="77777777" w:rsidR="007C5157" w:rsidRPr="00466115" w:rsidRDefault="007C5157" w:rsidP="007C5157">
            <w:pPr>
              <w:jc w:val="center"/>
              <w:rPr>
                <w:rFonts w:ascii="Times New Roman" w:hAnsi="Times New Roman" w:cs="Times New Roman"/>
                <w:sz w:val="28"/>
                <w:szCs w:val="28"/>
              </w:rPr>
            </w:pPr>
          </w:p>
        </w:tc>
      </w:tr>
      <w:tr w:rsidR="007C5157" w:rsidRPr="00466115" w14:paraId="7D81B221" w14:textId="77777777" w:rsidTr="00B653C9">
        <w:tc>
          <w:tcPr>
            <w:tcW w:w="0" w:type="auto"/>
            <w:hideMark/>
          </w:tcPr>
          <w:p w14:paraId="49584235" w14:textId="77777777" w:rsidR="007C5157" w:rsidRPr="00466115" w:rsidRDefault="007C5157" w:rsidP="0013789F">
            <w:pPr>
              <w:numPr>
                <w:ilvl w:val="0"/>
                <w:numId w:val="14"/>
              </w:numPr>
              <w:contextualSpacing/>
              <w:jc w:val="center"/>
              <w:rPr>
                <w:rFonts w:ascii="Times New Roman" w:hAnsi="Times New Roman" w:cs="Times New Roman"/>
                <w:sz w:val="28"/>
                <w:szCs w:val="28"/>
              </w:rPr>
            </w:pPr>
            <w:r w:rsidRPr="00466115">
              <w:rPr>
                <w:rFonts w:ascii="Times New Roman" w:hAnsi="Times New Roman" w:cs="Times New Roman"/>
                <w:sz w:val="28"/>
                <w:szCs w:val="28"/>
              </w:rPr>
              <w:t>Сведения о развитии дополнительного образования детей и взрослых</w:t>
            </w:r>
          </w:p>
          <w:p w14:paraId="59F0BA87" w14:textId="77777777" w:rsidR="007C5157" w:rsidRPr="00466115" w:rsidRDefault="007C5157" w:rsidP="007C5157">
            <w:pPr>
              <w:ind w:left="720"/>
              <w:contextualSpacing/>
              <w:rPr>
                <w:rFonts w:ascii="Times New Roman" w:hAnsi="Times New Roman" w:cs="Times New Roman"/>
                <w:sz w:val="28"/>
                <w:szCs w:val="28"/>
              </w:rPr>
            </w:pPr>
          </w:p>
        </w:tc>
        <w:tc>
          <w:tcPr>
            <w:tcW w:w="0" w:type="auto"/>
            <w:hideMark/>
          </w:tcPr>
          <w:p w14:paraId="0330ADA1" w14:textId="77777777" w:rsidR="007C5157" w:rsidRPr="00466115" w:rsidRDefault="007C5157" w:rsidP="007C5157">
            <w:pPr>
              <w:jc w:val="center"/>
              <w:rPr>
                <w:rFonts w:ascii="Times New Roman" w:hAnsi="Times New Roman" w:cs="Times New Roman"/>
                <w:sz w:val="28"/>
                <w:szCs w:val="28"/>
              </w:rPr>
            </w:pPr>
          </w:p>
        </w:tc>
      </w:tr>
      <w:tr w:rsidR="007C5157" w:rsidRPr="00466115" w14:paraId="236FAACA" w14:textId="77777777" w:rsidTr="00B653C9">
        <w:tc>
          <w:tcPr>
            <w:tcW w:w="0" w:type="auto"/>
            <w:hideMark/>
          </w:tcPr>
          <w:p w14:paraId="739BA87A"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 Численность населения, обучающегося по дополнительным общеобразовательным программам </w:t>
            </w:r>
          </w:p>
        </w:tc>
        <w:tc>
          <w:tcPr>
            <w:tcW w:w="0" w:type="auto"/>
            <w:hideMark/>
          </w:tcPr>
          <w:p w14:paraId="359B5744" w14:textId="4D22F435" w:rsidR="007C5157" w:rsidRPr="00466115" w:rsidRDefault="00BA1302" w:rsidP="007C5157">
            <w:pPr>
              <w:jc w:val="center"/>
              <w:rPr>
                <w:rFonts w:ascii="Times New Roman" w:hAnsi="Times New Roman" w:cs="Times New Roman"/>
                <w:sz w:val="28"/>
                <w:szCs w:val="28"/>
              </w:rPr>
            </w:pPr>
            <w:r w:rsidRPr="00466115">
              <w:rPr>
                <w:rFonts w:ascii="Times New Roman" w:hAnsi="Times New Roman" w:cs="Times New Roman"/>
                <w:sz w:val="28"/>
                <w:szCs w:val="28"/>
              </w:rPr>
              <w:t>2388</w:t>
            </w:r>
          </w:p>
        </w:tc>
      </w:tr>
      <w:tr w:rsidR="007C5157" w:rsidRPr="00466115" w14:paraId="1D1EFD83" w14:textId="77777777" w:rsidTr="00B653C9">
        <w:tc>
          <w:tcPr>
            <w:tcW w:w="0" w:type="auto"/>
            <w:hideMark/>
          </w:tcPr>
          <w:p w14:paraId="0DF7CE1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1.1.1. Охват детей в возрасте 5-18 лет дополнительными общеобразовательными программами (удельный вес численности детей, получающих услуги дополнительного образования, в общей численности детей в возрасте 5-18 лет). </w:t>
            </w:r>
          </w:p>
        </w:tc>
        <w:tc>
          <w:tcPr>
            <w:tcW w:w="0" w:type="auto"/>
            <w:hideMark/>
          </w:tcPr>
          <w:p w14:paraId="76AB1A5B" w14:textId="43A2FEF4" w:rsidR="007C5157" w:rsidRPr="00466115" w:rsidRDefault="00BA1302" w:rsidP="007C5157">
            <w:pPr>
              <w:jc w:val="center"/>
              <w:rPr>
                <w:rFonts w:ascii="Times New Roman" w:hAnsi="Times New Roman" w:cs="Times New Roman"/>
                <w:sz w:val="28"/>
                <w:szCs w:val="28"/>
              </w:rPr>
            </w:pPr>
            <w:r w:rsidRPr="00466115">
              <w:rPr>
                <w:rFonts w:ascii="Times New Roman" w:hAnsi="Times New Roman" w:cs="Times New Roman"/>
                <w:sz w:val="28"/>
                <w:szCs w:val="28"/>
              </w:rPr>
              <w:t>84,2</w:t>
            </w:r>
            <w:r w:rsidR="007C5157" w:rsidRPr="00466115">
              <w:rPr>
                <w:rFonts w:ascii="Times New Roman" w:hAnsi="Times New Roman" w:cs="Times New Roman"/>
                <w:sz w:val="28"/>
                <w:szCs w:val="28"/>
              </w:rPr>
              <w:t>%</w:t>
            </w:r>
          </w:p>
        </w:tc>
      </w:tr>
      <w:tr w:rsidR="007C5157" w:rsidRPr="00466115" w14:paraId="21AB816A" w14:textId="77777777" w:rsidTr="00B653C9">
        <w:tc>
          <w:tcPr>
            <w:tcW w:w="0" w:type="auto"/>
            <w:hideMark/>
          </w:tcPr>
          <w:p w14:paraId="48F04628"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1.2. Содержание образовательной деятельности и организация образовательного процесса по дополнительным общеобразовательным программам </w:t>
            </w:r>
          </w:p>
        </w:tc>
        <w:tc>
          <w:tcPr>
            <w:tcW w:w="0" w:type="auto"/>
            <w:hideMark/>
          </w:tcPr>
          <w:p w14:paraId="44C055E1"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69 %</w:t>
            </w:r>
          </w:p>
        </w:tc>
      </w:tr>
      <w:tr w:rsidR="007C5157" w:rsidRPr="00466115" w14:paraId="763F0CD0" w14:textId="77777777" w:rsidTr="00B653C9">
        <w:tc>
          <w:tcPr>
            <w:tcW w:w="0" w:type="auto"/>
            <w:hideMark/>
          </w:tcPr>
          <w:p w14:paraId="4B908FD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1.2.1. Структура численности обучающихся в организациях дополнительного образования по видам образовательной </w:t>
            </w:r>
            <w:r w:rsidRPr="00466115">
              <w:rPr>
                <w:rFonts w:ascii="Times New Roman" w:hAnsi="Times New Roman" w:cs="Times New Roman"/>
                <w:sz w:val="28"/>
                <w:szCs w:val="28"/>
              </w:rPr>
              <w:lastRenderedPageBreak/>
              <w:t xml:space="preserve">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 </w:t>
            </w:r>
          </w:p>
        </w:tc>
        <w:tc>
          <w:tcPr>
            <w:tcW w:w="0" w:type="auto"/>
            <w:hideMark/>
          </w:tcPr>
          <w:p w14:paraId="03EAAD6F" w14:textId="77777777" w:rsidR="007C5157" w:rsidRPr="00466115" w:rsidRDefault="007C5157" w:rsidP="007C5157">
            <w:pPr>
              <w:jc w:val="center"/>
              <w:rPr>
                <w:rFonts w:ascii="Times New Roman" w:hAnsi="Times New Roman" w:cs="Times New Roman"/>
                <w:sz w:val="28"/>
                <w:szCs w:val="28"/>
              </w:rPr>
            </w:pPr>
          </w:p>
          <w:p w14:paraId="5D0C20A3" w14:textId="4494AB40"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 xml:space="preserve">экол.биол. </w:t>
            </w:r>
            <w:r w:rsidR="00BA1302" w:rsidRPr="00466115">
              <w:rPr>
                <w:rFonts w:ascii="Times New Roman" w:hAnsi="Times New Roman" w:cs="Times New Roman"/>
                <w:sz w:val="28"/>
                <w:szCs w:val="28"/>
              </w:rPr>
              <w:t>10</w:t>
            </w:r>
          </w:p>
          <w:p w14:paraId="354CF897" w14:textId="3F7B26CC"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lastRenderedPageBreak/>
              <w:t>соц.педаг. 1</w:t>
            </w:r>
            <w:r w:rsidR="00BA1302" w:rsidRPr="00466115">
              <w:rPr>
                <w:rFonts w:ascii="Times New Roman" w:hAnsi="Times New Roman" w:cs="Times New Roman"/>
                <w:sz w:val="28"/>
                <w:szCs w:val="28"/>
              </w:rPr>
              <w:t>6</w:t>
            </w:r>
          </w:p>
          <w:p w14:paraId="64E9777E" w14:textId="5C1454FC"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 xml:space="preserve">спорт.технич. </w:t>
            </w:r>
            <w:r w:rsidR="00BA1302" w:rsidRPr="00466115">
              <w:rPr>
                <w:rFonts w:ascii="Times New Roman" w:hAnsi="Times New Roman" w:cs="Times New Roman"/>
                <w:sz w:val="28"/>
                <w:szCs w:val="28"/>
              </w:rPr>
              <w:t>18</w:t>
            </w:r>
          </w:p>
          <w:p w14:paraId="6B9A1747"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научн.техн. 6</w:t>
            </w:r>
          </w:p>
          <w:p w14:paraId="117BFE53" w14:textId="44A6E1BA"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 xml:space="preserve">тур.краеведч. </w:t>
            </w:r>
            <w:r w:rsidR="00BA1302" w:rsidRPr="00466115">
              <w:rPr>
                <w:rFonts w:ascii="Times New Roman" w:hAnsi="Times New Roman" w:cs="Times New Roman"/>
                <w:sz w:val="28"/>
                <w:szCs w:val="28"/>
              </w:rPr>
              <w:t>8</w:t>
            </w:r>
          </w:p>
          <w:p w14:paraId="5CD86F9F" w14:textId="0BC53644" w:rsidR="007C5157" w:rsidRPr="00466115" w:rsidRDefault="007C5157" w:rsidP="00BA1302">
            <w:pPr>
              <w:jc w:val="center"/>
              <w:rPr>
                <w:rFonts w:ascii="Times New Roman" w:hAnsi="Times New Roman" w:cs="Times New Roman"/>
                <w:sz w:val="28"/>
                <w:szCs w:val="28"/>
              </w:rPr>
            </w:pPr>
            <w:r w:rsidRPr="00466115">
              <w:rPr>
                <w:rFonts w:ascii="Times New Roman" w:hAnsi="Times New Roman" w:cs="Times New Roman"/>
                <w:sz w:val="28"/>
                <w:szCs w:val="28"/>
              </w:rPr>
              <w:t xml:space="preserve">художеств. </w:t>
            </w:r>
            <w:r w:rsidR="00BA1302" w:rsidRPr="00466115">
              <w:rPr>
                <w:rFonts w:ascii="Times New Roman" w:hAnsi="Times New Roman" w:cs="Times New Roman"/>
                <w:sz w:val="28"/>
                <w:szCs w:val="28"/>
              </w:rPr>
              <w:t>50</w:t>
            </w:r>
          </w:p>
        </w:tc>
      </w:tr>
      <w:tr w:rsidR="007C5157" w:rsidRPr="00466115" w14:paraId="2E687F9B" w14:textId="77777777" w:rsidTr="00B653C9">
        <w:tc>
          <w:tcPr>
            <w:tcW w:w="0" w:type="auto"/>
            <w:hideMark/>
          </w:tcPr>
          <w:p w14:paraId="6BDB708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1.3. Кадровое обеспечение организаций, осуществляющих образовательную деятельность в части реализации дополнительных общеобразовательных программ </w:t>
            </w:r>
          </w:p>
        </w:tc>
        <w:tc>
          <w:tcPr>
            <w:tcW w:w="0" w:type="auto"/>
            <w:hideMark/>
          </w:tcPr>
          <w:p w14:paraId="5C79240A" w14:textId="77777777" w:rsidR="007C5157" w:rsidRPr="00466115" w:rsidRDefault="007C5157" w:rsidP="007C5157">
            <w:pPr>
              <w:jc w:val="center"/>
              <w:rPr>
                <w:rFonts w:ascii="Times New Roman" w:hAnsi="Times New Roman" w:cs="Times New Roman"/>
                <w:sz w:val="28"/>
                <w:szCs w:val="28"/>
                <w:lang w:val="en-US"/>
              </w:rPr>
            </w:pPr>
            <w:r w:rsidRPr="00466115">
              <w:rPr>
                <w:rFonts w:ascii="Times New Roman" w:hAnsi="Times New Roman" w:cs="Times New Roman"/>
                <w:sz w:val="28"/>
                <w:szCs w:val="28"/>
                <w:lang w:val="en-US"/>
              </w:rPr>
              <w:t>55</w:t>
            </w:r>
          </w:p>
        </w:tc>
      </w:tr>
      <w:tr w:rsidR="007C5157" w:rsidRPr="00466115" w14:paraId="589CB81B" w14:textId="77777777" w:rsidTr="00B653C9">
        <w:tc>
          <w:tcPr>
            <w:tcW w:w="0" w:type="auto"/>
            <w:hideMark/>
          </w:tcPr>
          <w:p w14:paraId="79F42D54"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1.3.1.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 </w:t>
            </w:r>
          </w:p>
        </w:tc>
        <w:tc>
          <w:tcPr>
            <w:tcW w:w="0" w:type="auto"/>
            <w:hideMark/>
          </w:tcPr>
          <w:p w14:paraId="277BEF6C" w14:textId="15F65B88" w:rsidR="007C5157" w:rsidRPr="00466115" w:rsidRDefault="00BA1302" w:rsidP="007C5157">
            <w:pPr>
              <w:jc w:val="center"/>
              <w:rPr>
                <w:rFonts w:ascii="Times New Roman" w:hAnsi="Times New Roman" w:cs="Times New Roman"/>
                <w:sz w:val="28"/>
                <w:szCs w:val="28"/>
              </w:rPr>
            </w:pPr>
            <w:r w:rsidRPr="00466115">
              <w:rPr>
                <w:rFonts w:ascii="Times New Roman" w:hAnsi="Times New Roman" w:cs="Times New Roman"/>
                <w:sz w:val="28"/>
                <w:szCs w:val="28"/>
              </w:rPr>
              <w:t>75</w:t>
            </w:r>
            <w:r w:rsidR="007C5157" w:rsidRPr="00466115">
              <w:rPr>
                <w:rFonts w:ascii="Times New Roman" w:hAnsi="Times New Roman" w:cs="Times New Roman"/>
                <w:sz w:val="28"/>
                <w:szCs w:val="28"/>
              </w:rPr>
              <w:t>%</w:t>
            </w:r>
          </w:p>
        </w:tc>
      </w:tr>
      <w:tr w:rsidR="007C5157" w:rsidRPr="00466115" w14:paraId="35BEFEA5" w14:textId="77777777" w:rsidTr="00B653C9">
        <w:tc>
          <w:tcPr>
            <w:tcW w:w="0" w:type="auto"/>
            <w:hideMark/>
          </w:tcPr>
          <w:p w14:paraId="0F4FD4A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 </w:t>
            </w:r>
          </w:p>
        </w:tc>
        <w:tc>
          <w:tcPr>
            <w:tcW w:w="0" w:type="auto"/>
            <w:hideMark/>
          </w:tcPr>
          <w:p w14:paraId="049DD347" w14:textId="77777777" w:rsidR="007C5157" w:rsidRPr="00466115" w:rsidRDefault="007C5157" w:rsidP="007C5157">
            <w:pPr>
              <w:jc w:val="center"/>
              <w:rPr>
                <w:rFonts w:ascii="Times New Roman" w:hAnsi="Times New Roman" w:cs="Times New Roman"/>
                <w:sz w:val="28"/>
                <w:szCs w:val="28"/>
              </w:rPr>
            </w:pPr>
          </w:p>
        </w:tc>
      </w:tr>
      <w:tr w:rsidR="007C5157" w:rsidRPr="00466115" w14:paraId="78EAAC1C" w14:textId="77777777" w:rsidTr="00B653C9">
        <w:tc>
          <w:tcPr>
            <w:tcW w:w="0" w:type="auto"/>
            <w:hideMark/>
          </w:tcPr>
          <w:p w14:paraId="7B3BCE17"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1.4.1. Общая площадь всех помещений организаций дополнительного образования в расчете на одного обучающегося. </w:t>
            </w:r>
          </w:p>
        </w:tc>
        <w:tc>
          <w:tcPr>
            <w:tcW w:w="0" w:type="auto"/>
            <w:hideMark/>
          </w:tcPr>
          <w:p w14:paraId="405E3381"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используются классные помещения 9 ОУ</w:t>
            </w:r>
          </w:p>
        </w:tc>
      </w:tr>
      <w:tr w:rsidR="007C5157" w:rsidRPr="00466115" w14:paraId="1DF10DE8" w14:textId="77777777" w:rsidTr="00B653C9">
        <w:tc>
          <w:tcPr>
            <w:tcW w:w="0" w:type="auto"/>
            <w:hideMark/>
          </w:tcPr>
          <w:p w14:paraId="5DD99C9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1.4.2. 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 </w:t>
            </w:r>
          </w:p>
        </w:tc>
        <w:tc>
          <w:tcPr>
            <w:tcW w:w="0" w:type="auto"/>
            <w:hideMark/>
          </w:tcPr>
          <w:p w14:paraId="005A295A"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09EE88F7" w14:textId="77777777" w:rsidTr="00B653C9">
        <w:tc>
          <w:tcPr>
            <w:tcW w:w="0" w:type="auto"/>
            <w:hideMark/>
          </w:tcPr>
          <w:p w14:paraId="43AF3734"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водопровод: </w:t>
            </w:r>
          </w:p>
        </w:tc>
        <w:tc>
          <w:tcPr>
            <w:tcW w:w="0" w:type="auto"/>
            <w:hideMark/>
          </w:tcPr>
          <w:p w14:paraId="33E5976A"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5F329168" w14:textId="77777777" w:rsidTr="00B653C9">
        <w:tc>
          <w:tcPr>
            <w:tcW w:w="0" w:type="auto"/>
            <w:hideMark/>
          </w:tcPr>
          <w:p w14:paraId="1F091BD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центральное отопление; </w:t>
            </w:r>
          </w:p>
        </w:tc>
        <w:tc>
          <w:tcPr>
            <w:tcW w:w="0" w:type="auto"/>
            <w:hideMark/>
          </w:tcPr>
          <w:p w14:paraId="3B7DABBF"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3CC50248" w14:textId="77777777" w:rsidTr="00B653C9">
        <w:tc>
          <w:tcPr>
            <w:tcW w:w="0" w:type="auto"/>
            <w:hideMark/>
          </w:tcPr>
          <w:p w14:paraId="32012683"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канализацию. </w:t>
            </w:r>
          </w:p>
        </w:tc>
        <w:tc>
          <w:tcPr>
            <w:tcW w:w="0" w:type="auto"/>
            <w:hideMark/>
          </w:tcPr>
          <w:p w14:paraId="712F405C"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0F7B21BF" w14:textId="77777777" w:rsidTr="00B653C9">
        <w:tc>
          <w:tcPr>
            <w:tcW w:w="0" w:type="auto"/>
            <w:hideMark/>
          </w:tcPr>
          <w:p w14:paraId="6CF55D8B"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1.4.3. Число персональных компьютеров, используемых в учебных целях, в расчете на 100 обучающихся организаций дополнительного образования: </w:t>
            </w:r>
          </w:p>
        </w:tc>
        <w:tc>
          <w:tcPr>
            <w:tcW w:w="0" w:type="auto"/>
            <w:hideMark/>
          </w:tcPr>
          <w:p w14:paraId="1C129216"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0/0</w:t>
            </w:r>
          </w:p>
        </w:tc>
      </w:tr>
      <w:tr w:rsidR="007C5157" w:rsidRPr="00466115" w14:paraId="5D77ACA4" w14:textId="77777777" w:rsidTr="00B653C9">
        <w:tc>
          <w:tcPr>
            <w:tcW w:w="0" w:type="auto"/>
            <w:hideMark/>
          </w:tcPr>
          <w:p w14:paraId="01CA685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всего; </w:t>
            </w:r>
          </w:p>
        </w:tc>
        <w:tc>
          <w:tcPr>
            <w:tcW w:w="0" w:type="auto"/>
            <w:hideMark/>
          </w:tcPr>
          <w:p w14:paraId="4D1298AB" w14:textId="31183B9A" w:rsidR="007C5157" w:rsidRPr="00466115" w:rsidRDefault="00466115" w:rsidP="007C5157">
            <w:pPr>
              <w:jc w:val="center"/>
              <w:rPr>
                <w:rFonts w:ascii="Times New Roman" w:hAnsi="Times New Roman" w:cs="Times New Roman"/>
                <w:sz w:val="28"/>
                <w:szCs w:val="28"/>
              </w:rPr>
            </w:pPr>
            <w:r w:rsidRPr="00466115">
              <w:rPr>
                <w:rFonts w:ascii="Times New Roman" w:hAnsi="Times New Roman" w:cs="Times New Roman"/>
                <w:sz w:val="28"/>
                <w:szCs w:val="28"/>
              </w:rPr>
              <w:t>2</w:t>
            </w:r>
            <w:r w:rsidR="007C5157" w:rsidRPr="00466115">
              <w:rPr>
                <w:rFonts w:ascii="Times New Roman" w:hAnsi="Times New Roman" w:cs="Times New Roman"/>
                <w:sz w:val="28"/>
                <w:szCs w:val="28"/>
              </w:rPr>
              <w:t xml:space="preserve"> </w:t>
            </w:r>
          </w:p>
        </w:tc>
      </w:tr>
      <w:tr w:rsidR="007C5157" w:rsidRPr="00466115" w14:paraId="3694A371" w14:textId="77777777" w:rsidTr="00B653C9">
        <w:tc>
          <w:tcPr>
            <w:tcW w:w="0" w:type="auto"/>
            <w:hideMark/>
          </w:tcPr>
          <w:p w14:paraId="5326FC39"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имеющих доступ к Интернету. </w:t>
            </w:r>
          </w:p>
        </w:tc>
        <w:tc>
          <w:tcPr>
            <w:tcW w:w="0" w:type="auto"/>
            <w:hideMark/>
          </w:tcPr>
          <w:p w14:paraId="19A6FF16" w14:textId="6086F699" w:rsidR="007C5157" w:rsidRPr="00466115" w:rsidRDefault="00466115" w:rsidP="007C5157">
            <w:pPr>
              <w:jc w:val="center"/>
              <w:rPr>
                <w:rFonts w:ascii="Times New Roman" w:hAnsi="Times New Roman" w:cs="Times New Roman"/>
                <w:sz w:val="28"/>
                <w:szCs w:val="28"/>
              </w:rPr>
            </w:pPr>
            <w:r w:rsidRPr="00466115">
              <w:rPr>
                <w:rFonts w:ascii="Times New Roman" w:hAnsi="Times New Roman" w:cs="Times New Roman"/>
                <w:sz w:val="28"/>
                <w:szCs w:val="28"/>
              </w:rPr>
              <w:t>2</w:t>
            </w:r>
          </w:p>
        </w:tc>
      </w:tr>
      <w:tr w:rsidR="007C5157" w:rsidRPr="00466115" w14:paraId="39CA3ABB" w14:textId="77777777" w:rsidTr="00B653C9">
        <w:tc>
          <w:tcPr>
            <w:tcW w:w="0" w:type="auto"/>
            <w:hideMark/>
          </w:tcPr>
          <w:p w14:paraId="7F4F059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 </w:t>
            </w:r>
          </w:p>
        </w:tc>
        <w:tc>
          <w:tcPr>
            <w:tcW w:w="0" w:type="auto"/>
            <w:hideMark/>
          </w:tcPr>
          <w:p w14:paraId="159615AD" w14:textId="77777777" w:rsidR="007C5157" w:rsidRPr="00466115" w:rsidRDefault="007C5157" w:rsidP="007C5157">
            <w:pPr>
              <w:jc w:val="center"/>
              <w:rPr>
                <w:rFonts w:ascii="Times New Roman" w:hAnsi="Times New Roman" w:cs="Times New Roman"/>
                <w:sz w:val="28"/>
                <w:szCs w:val="28"/>
              </w:rPr>
            </w:pPr>
          </w:p>
        </w:tc>
      </w:tr>
      <w:tr w:rsidR="007C5157" w:rsidRPr="00466115" w14:paraId="1356C861" w14:textId="77777777" w:rsidTr="00B653C9">
        <w:tc>
          <w:tcPr>
            <w:tcW w:w="0" w:type="auto"/>
            <w:hideMark/>
          </w:tcPr>
          <w:p w14:paraId="1E3BEA35"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1.5.1. Темп роста числа образовательных организаций дополнительного образования. </w:t>
            </w:r>
          </w:p>
        </w:tc>
        <w:tc>
          <w:tcPr>
            <w:tcW w:w="0" w:type="auto"/>
            <w:hideMark/>
          </w:tcPr>
          <w:p w14:paraId="7B94B7A9"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6AA3CBC2" w14:textId="77777777" w:rsidTr="00B653C9">
        <w:tc>
          <w:tcPr>
            <w:tcW w:w="0" w:type="auto"/>
            <w:hideMark/>
          </w:tcPr>
          <w:p w14:paraId="0351FFF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 </w:t>
            </w:r>
          </w:p>
        </w:tc>
        <w:tc>
          <w:tcPr>
            <w:tcW w:w="0" w:type="auto"/>
            <w:hideMark/>
          </w:tcPr>
          <w:p w14:paraId="7BD66313" w14:textId="77777777" w:rsidR="007C5157" w:rsidRPr="00466115" w:rsidRDefault="007C5157" w:rsidP="007C5157">
            <w:pPr>
              <w:jc w:val="center"/>
              <w:rPr>
                <w:rFonts w:ascii="Times New Roman" w:hAnsi="Times New Roman" w:cs="Times New Roman"/>
                <w:sz w:val="28"/>
                <w:szCs w:val="28"/>
              </w:rPr>
            </w:pPr>
          </w:p>
        </w:tc>
      </w:tr>
      <w:tr w:rsidR="007C5157" w:rsidRPr="00466115" w14:paraId="25BF7497" w14:textId="77777777" w:rsidTr="007C5157">
        <w:tc>
          <w:tcPr>
            <w:tcW w:w="0" w:type="auto"/>
            <w:shd w:val="clear" w:color="auto" w:fill="auto"/>
            <w:hideMark/>
          </w:tcPr>
          <w:p w14:paraId="28CCCBFC"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lastRenderedPageBreak/>
              <w:t xml:space="preserve">1.6.1. Общий объем финансовых средств, поступивших в образовательные организации дополнительного образования, в расчете на одного обучающегося. </w:t>
            </w:r>
          </w:p>
        </w:tc>
        <w:tc>
          <w:tcPr>
            <w:tcW w:w="0" w:type="auto"/>
            <w:shd w:val="clear" w:color="auto" w:fill="auto"/>
            <w:hideMark/>
          </w:tcPr>
          <w:p w14:paraId="53BA5BB6" w14:textId="40686AFE"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p w14:paraId="2F5D34CD" w14:textId="77777777" w:rsidR="007C5157" w:rsidRPr="00466115" w:rsidRDefault="007C5157" w:rsidP="007C5157">
            <w:pPr>
              <w:jc w:val="center"/>
              <w:rPr>
                <w:rFonts w:ascii="Times New Roman" w:hAnsi="Times New Roman" w:cs="Times New Roman"/>
                <w:sz w:val="28"/>
                <w:szCs w:val="28"/>
              </w:rPr>
            </w:pPr>
          </w:p>
        </w:tc>
      </w:tr>
      <w:tr w:rsidR="007C5157" w:rsidRPr="00466115" w14:paraId="1F6DD680" w14:textId="77777777" w:rsidTr="00B653C9">
        <w:tc>
          <w:tcPr>
            <w:tcW w:w="0" w:type="auto"/>
            <w:hideMark/>
          </w:tcPr>
          <w:p w14:paraId="3CE88FB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1.6.2.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 </w:t>
            </w:r>
          </w:p>
        </w:tc>
        <w:tc>
          <w:tcPr>
            <w:tcW w:w="0" w:type="auto"/>
            <w:hideMark/>
          </w:tcPr>
          <w:p w14:paraId="40DDFE34"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w:t>
            </w:r>
          </w:p>
        </w:tc>
      </w:tr>
      <w:tr w:rsidR="007C5157" w:rsidRPr="00466115" w14:paraId="14595282" w14:textId="77777777" w:rsidTr="00B653C9">
        <w:tc>
          <w:tcPr>
            <w:tcW w:w="0" w:type="auto"/>
            <w:hideMark/>
          </w:tcPr>
          <w:p w14:paraId="53CABC86"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 </w:t>
            </w:r>
          </w:p>
        </w:tc>
        <w:tc>
          <w:tcPr>
            <w:tcW w:w="0" w:type="auto"/>
            <w:hideMark/>
          </w:tcPr>
          <w:p w14:paraId="23AF3A39" w14:textId="77777777" w:rsidR="007C5157" w:rsidRPr="00466115" w:rsidRDefault="007C5157" w:rsidP="007C5157">
            <w:pPr>
              <w:jc w:val="center"/>
              <w:rPr>
                <w:rFonts w:ascii="Times New Roman" w:hAnsi="Times New Roman" w:cs="Times New Roman"/>
                <w:sz w:val="28"/>
                <w:szCs w:val="28"/>
              </w:rPr>
            </w:pPr>
          </w:p>
        </w:tc>
      </w:tr>
      <w:tr w:rsidR="007C5157" w:rsidRPr="00466115" w14:paraId="338B3ACE" w14:textId="77777777" w:rsidTr="00B653C9">
        <w:tc>
          <w:tcPr>
            <w:tcW w:w="0" w:type="auto"/>
            <w:hideMark/>
          </w:tcPr>
          <w:p w14:paraId="41BF08BD"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1.7.1. Удельный вес числа организаций, имеющих филиалы, в общем числе образовательных организаций дополнительного образования. </w:t>
            </w:r>
          </w:p>
        </w:tc>
        <w:tc>
          <w:tcPr>
            <w:tcW w:w="0" w:type="auto"/>
            <w:hideMark/>
          </w:tcPr>
          <w:p w14:paraId="58BF0763"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3DA051B3" w14:textId="77777777" w:rsidTr="00B653C9">
        <w:tc>
          <w:tcPr>
            <w:tcW w:w="0" w:type="auto"/>
            <w:hideMark/>
          </w:tcPr>
          <w:p w14:paraId="7F5BC281"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 </w:t>
            </w:r>
          </w:p>
        </w:tc>
        <w:tc>
          <w:tcPr>
            <w:tcW w:w="0" w:type="auto"/>
            <w:hideMark/>
          </w:tcPr>
          <w:p w14:paraId="7E41CE9D"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w:t>
            </w:r>
          </w:p>
        </w:tc>
      </w:tr>
      <w:tr w:rsidR="007C5157" w:rsidRPr="00466115" w14:paraId="7ACBE074" w14:textId="77777777" w:rsidTr="00B653C9">
        <w:trPr>
          <w:trHeight w:val="828"/>
        </w:trPr>
        <w:tc>
          <w:tcPr>
            <w:tcW w:w="0" w:type="auto"/>
            <w:hideMark/>
          </w:tcPr>
          <w:p w14:paraId="4A6B12D3"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1.8.1. Удельный вес числа организаций, имеющих пожарные краны и рукава, в общем числе образовательных организаций дополнительного образования. </w:t>
            </w:r>
          </w:p>
        </w:tc>
        <w:tc>
          <w:tcPr>
            <w:tcW w:w="0" w:type="auto"/>
            <w:hideMark/>
          </w:tcPr>
          <w:p w14:paraId="08BDF77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46DF1E24" w14:textId="77777777" w:rsidTr="00B653C9">
        <w:tc>
          <w:tcPr>
            <w:tcW w:w="0" w:type="auto"/>
            <w:hideMark/>
          </w:tcPr>
          <w:p w14:paraId="7A6EB9D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1.8.2. Удельный вес числа организаций, имеющих дымовые извещатели, в общем числе образовательных организаций дополнительного образования. </w:t>
            </w:r>
          </w:p>
        </w:tc>
        <w:tc>
          <w:tcPr>
            <w:tcW w:w="0" w:type="auto"/>
            <w:hideMark/>
          </w:tcPr>
          <w:p w14:paraId="04DDAA69"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17D8F710" w14:textId="77777777" w:rsidTr="00B653C9">
        <w:tc>
          <w:tcPr>
            <w:tcW w:w="0" w:type="auto"/>
            <w:hideMark/>
          </w:tcPr>
          <w:p w14:paraId="7894140E"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1.8.3. Удельный вес числа организаций, здания которых находятся в аварийном состоянии, в общем числе образовательных организаций дополнительного образования. </w:t>
            </w:r>
          </w:p>
        </w:tc>
        <w:tc>
          <w:tcPr>
            <w:tcW w:w="0" w:type="auto"/>
            <w:hideMark/>
          </w:tcPr>
          <w:p w14:paraId="63D25A24"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6DC438E4" w14:textId="77777777" w:rsidTr="00B653C9">
        <w:tc>
          <w:tcPr>
            <w:tcW w:w="0" w:type="auto"/>
            <w:hideMark/>
          </w:tcPr>
          <w:p w14:paraId="798AEE6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1.8.4. Удельный вес числа организаций, здания которых требуют капитального ремонта, в общем числе образовательных организаций дополнительного образования. </w:t>
            </w:r>
          </w:p>
        </w:tc>
        <w:tc>
          <w:tcPr>
            <w:tcW w:w="0" w:type="auto"/>
            <w:hideMark/>
          </w:tcPr>
          <w:p w14:paraId="61EA1F6B"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0 %</w:t>
            </w:r>
          </w:p>
        </w:tc>
      </w:tr>
      <w:tr w:rsidR="007C5157" w:rsidRPr="00466115" w14:paraId="0423E178" w14:textId="77777777" w:rsidTr="00B653C9">
        <w:tc>
          <w:tcPr>
            <w:tcW w:w="0" w:type="auto"/>
            <w:hideMark/>
          </w:tcPr>
          <w:p w14:paraId="1BC767AF"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1.9. Учебные и внеучебные достижения лиц, обучающихся по программам дополнительного образования детей </w:t>
            </w:r>
          </w:p>
        </w:tc>
        <w:tc>
          <w:tcPr>
            <w:tcW w:w="0" w:type="auto"/>
            <w:hideMark/>
          </w:tcPr>
          <w:p w14:paraId="4BE16AEE"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Лауреаты:</w:t>
            </w:r>
          </w:p>
          <w:p w14:paraId="21D01BCE" w14:textId="1A8A9110"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Районный 26</w:t>
            </w:r>
            <w:r w:rsidR="00466115" w:rsidRPr="00466115">
              <w:rPr>
                <w:rFonts w:ascii="Times New Roman" w:hAnsi="Times New Roman" w:cs="Times New Roman"/>
                <w:sz w:val="28"/>
                <w:szCs w:val="28"/>
              </w:rPr>
              <w:t>0</w:t>
            </w:r>
          </w:p>
          <w:p w14:paraId="47C78487" w14:textId="2CF23305"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 xml:space="preserve">Регион. </w:t>
            </w:r>
            <w:r w:rsidR="00466115" w:rsidRPr="00466115">
              <w:rPr>
                <w:rFonts w:ascii="Times New Roman" w:hAnsi="Times New Roman" w:cs="Times New Roman"/>
                <w:sz w:val="28"/>
                <w:szCs w:val="28"/>
              </w:rPr>
              <w:t>75</w:t>
            </w:r>
          </w:p>
          <w:p w14:paraId="4C340EF3"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Всеросс. 10</w:t>
            </w:r>
          </w:p>
          <w:p w14:paraId="042E6D4D" w14:textId="1244A70E" w:rsidR="007C5157" w:rsidRPr="00466115" w:rsidRDefault="007C5157" w:rsidP="00466115">
            <w:pPr>
              <w:jc w:val="center"/>
              <w:rPr>
                <w:rFonts w:ascii="Times New Roman" w:hAnsi="Times New Roman" w:cs="Times New Roman"/>
                <w:sz w:val="28"/>
                <w:szCs w:val="28"/>
              </w:rPr>
            </w:pPr>
            <w:r w:rsidRPr="00466115">
              <w:rPr>
                <w:rFonts w:ascii="Times New Roman" w:hAnsi="Times New Roman" w:cs="Times New Roman"/>
                <w:sz w:val="28"/>
                <w:szCs w:val="28"/>
              </w:rPr>
              <w:t xml:space="preserve">Призеры: </w:t>
            </w:r>
            <w:r w:rsidR="00466115" w:rsidRPr="00466115">
              <w:rPr>
                <w:rFonts w:ascii="Times New Roman" w:hAnsi="Times New Roman" w:cs="Times New Roman"/>
                <w:sz w:val="28"/>
                <w:szCs w:val="28"/>
              </w:rPr>
              <w:t>345</w:t>
            </w:r>
          </w:p>
        </w:tc>
      </w:tr>
      <w:tr w:rsidR="007C5157" w:rsidRPr="00466115" w14:paraId="740551A6" w14:textId="77777777" w:rsidTr="00B653C9">
        <w:tc>
          <w:tcPr>
            <w:tcW w:w="0" w:type="auto"/>
            <w:hideMark/>
          </w:tcPr>
          <w:p w14:paraId="6F8D5870" w14:textId="77777777" w:rsidR="007C5157" w:rsidRPr="00466115" w:rsidRDefault="007C5157" w:rsidP="007C5157">
            <w:pPr>
              <w:rPr>
                <w:rFonts w:ascii="Times New Roman" w:hAnsi="Times New Roman" w:cs="Times New Roman"/>
                <w:sz w:val="28"/>
                <w:szCs w:val="28"/>
              </w:rPr>
            </w:pPr>
            <w:r w:rsidRPr="00466115">
              <w:rPr>
                <w:rFonts w:ascii="Times New Roman" w:hAnsi="Times New Roman" w:cs="Times New Roman"/>
                <w:sz w:val="28"/>
                <w:szCs w:val="28"/>
              </w:rPr>
              <w:t xml:space="preserve">1.9.1. Результаты занятий детей в организациях дополнительного образования (оценка удельного веса родителей детей, обучающихся в образовательных организациях дополнительного образования, отметивших различные результаты обучения их детей, в общей численности родителей детей, обучающихся в </w:t>
            </w:r>
            <w:r w:rsidRPr="00466115">
              <w:rPr>
                <w:rFonts w:ascii="Times New Roman" w:hAnsi="Times New Roman" w:cs="Times New Roman"/>
                <w:sz w:val="28"/>
                <w:szCs w:val="28"/>
              </w:rPr>
              <w:lastRenderedPageBreak/>
              <w:t xml:space="preserve">образовательных организациях дополнительного образования): </w:t>
            </w:r>
          </w:p>
        </w:tc>
        <w:tc>
          <w:tcPr>
            <w:tcW w:w="0" w:type="auto"/>
            <w:hideMark/>
          </w:tcPr>
          <w:p w14:paraId="1C86A219" w14:textId="4D85AB9C" w:rsidR="007C5157" w:rsidRPr="00466115" w:rsidRDefault="007C5157" w:rsidP="00466115">
            <w:pPr>
              <w:jc w:val="center"/>
              <w:rPr>
                <w:rFonts w:ascii="Times New Roman" w:hAnsi="Times New Roman" w:cs="Times New Roman"/>
                <w:sz w:val="28"/>
                <w:szCs w:val="28"/>
              </w:rPr>
            </w:pPr>
            <w:r w:rsidRPr="00466115">
              <w:rPr>
                <w:rFonts w:ascii="Times New Roman" w:hAnsi="Times New Roman" w:cs="Times New Roman"/>
                <w:sz w:val="28"/>
                <w:szCs w:val="28"/>
              </w:rPr>
              <w:lastRenderedPageBreak/>
              <w:t>1</w:t>
            </w:r>
            <w:r w:rsidR="00466115" w:rsidRPr="00466115">
              <w:rPr>
                <w:rFonts w:ascii="Times New Roman" w:hAnsi="Times New Roman" w:cs="Times New Roman"/>
                <w:sz w:val="28"/>
                <w:szCs w:val="28"/>
              </w:rPr>
              <w:t>5</w:t>
            </w:r>
            <w:r w:rsidRPr="00466115">
              <w:rPr>
                <w:rFonts w:ascii="Times New Roman" w:hAnsi="Times New Roman" w:cs="Times New Roman"/>
                <w:sz w:val="28"/>
                <w:szCs w:val="28"/>
              </w:rPr>
              <w:t xml:space="preserve"> %</w:t>
            </w:r>
          </w:p>
        </w:tc>
      </w:tr>
      <w:tr w:rsidR="007C5157" w:rsidRPr="00466115" w14:paraId="6C3F7FEC" w14:textId="77777777" w:rsidTr="00B653C9">
        <w:tc>
          <w:tcPr>
            <w:tcW w:w="0" w:type="auto"/>
            <w:hideMark/>
          </w:tcPr>
          <w:p w14:paraId="0B1A52D5" w14:textId="3F2D3B90" w:rsidR="007C5157" w:rsidRPr="00466115" w:rsidRDefault="007C5157" w:rsidP="00FC7A7F">
            <w:pPr>
              <w:rPr>
                <w:rFonts w:ascii="Times New Roman" w:hAnsi="Times New Roman" w:cs="Times New Roman"/>
                <w:sz w:val="28"/>
                <w:szCs w:val="28"/>
              </w:rPr>
            </w:pPr>
            <w:r w:rsidRPr="00466115">
              <w:rPr>
                <w:rFonts w:ascii="Times New Roman" w:hAnsi="Times New Roman" w:cs="Times New Roman"/>
                <w:sz w:val="28"/>
                <w:szCs w:val="28"/>
              </w:rPr>
              <w:lastRenderedPageBreak/>
              <w:t>приобретение актуальных знаний, умений, практических навыков обучающимися;</w:t>
            </w:r>
          </w:p>
        </w:tc>
        <w:tc>
          <w:tcPr>
            <w:tcW w:w="0" w:type="auto"/>
            <w:hideMark/>
          </w:tcPr>
          <w:p w14:paraId="0BE85CDF"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100 %</w:t>
            </w:r>
          </w:p>
        </w:tc>
      </w:tr>
      <w:tr w:rsidR="007C5157" w:rsidRPr="00466115" w14:paraId="479E4B52" w14:textId="77777777" w:rsidTr="00B653C9">
        <w:tc>
          <w:tcPr>
            <w:tcW w:w="0" w:type="auto"/>
            <w:hideMark/>
          </w:tcPr>
          <w:p w14:paraId="5B1B6151" w14:textId="4552E877" w:rsidR="007C5157" w:rsidRPr="00466115" w:rsidRDefault="007C5157" w:rsidP="00FC7A7F">
            <w:pPr>
              <w:rPr>
                <w:rFonts w:ascii="Times New Roman" w:hAnsi="Times New Roman" w:cs="Times New Roman"/>
                <w:sz w:val="28"/>
                <w:szCs w:val="28"/>
              </w:rPr>
            </w:pPr>
            <w:r w:rsidRPr="00466115">
              <w:rPr>
                <w:rFonts w:ascii="Times New Roman" w:hAnsi="Times New Roman" w:cs="Times New Roman"/>
                <w:sz w:val="28"/>
                <w:szCs w:val="28"/>
              </w:rPr>
              <w:t xml:space="preserve">выявление и развитие таланта и способностей обучающихся; </w:t>
            </w:r>
          </w:p>
        </w:tc>
        <w:tc>
          <w:tcPr>
            <w:tcW w:w="0" w:type="auto"/>
            <w:hideMark/>
          </w:tcPr>
          <w:p w14:paraId="44713F83"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72%</w:t>
            </w:r>
          </w:p>
        </w:tc>
      </w:tr>
      <w:tr w:rsidR="007C5157" w:rsidRPr="00466115" w14:paraId="29B1200B" w14:textId="77777777" w:rsidTr="00B653C9">
        <w:tc>
          <w:tcPr>
            <w:tcW w:w="0" w:type="auto"/>
            <w:hideMark/>
          </w:tcPr>
          <w:p w14:paraId="1EBC749D" w14:textId="18ACFF50" w:rsidR="007C5157" w:rsidRPr="00466115" w:rsidRDefault="007C5157" w:rsidP="00FC7A7F">
            <w:pPr>
              <w:rPr>
                <w:rFonts w:ascii="Times New Roman" w:hAnsi="Times New Roman" w:cs="Times New Roman"/>
                <w:sz w:val="28"/>
                <w:szCs w:val="28"/>
              </w:rPr>
            </w:pPr>
            <w:r w:rsidRPr="00466115">
              <w:rPr>
                <w:rFonts w:ascii="Times New Roman" w:hAnsi="Times New Roman" w:cs="Times New Roman"/>
                <w:sz w:val="28"/>
                <w:szCs w:val="28"/>
              </w:rPr>
              <w:t xml:space="preserve">профессиональная ориентация, освоение значимых для профессиональной деятельности навыков обучающимися; </w:t>
            </w:r>
          </w:p>
        </w:tc>
        <w:tc>
          <w:tcPr>
            <w:tcW w:w="0" w:type="auto"/>
            <w:hideMark/>
          </w:tcPr>
          <w:p w14:paraId="3ED26D1F" w14:textId="77777777" w:rsidR="007C5157" w:rsidRPr="00466115"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14%</w:t>
            </w:r>
          </w:p>
        </w:tc>
      </w:tr>
      <w:tr w:rsidR="007C5157" w:rsidRPr="007C5157" w14:paraId="747E3999" w14:textId="77777777" w:rsidTr="00B653C9">
        <w:tc>
          <w:tcPr>
            <w:tcW w:w="0" w:type="auto"/>
            <w:hideMark/>
          </w:tcPr>
          <w:p w14:paraId="0B27216A" w14:textId="3FCB70FC" w:rsidR="007C5157" w:rsidRPr="00466115" w:rsidRDefault="007C5157" w:rsidP="00FC7A7F">
            <w:pPr>
              <w:rPr>
                <w:rFonts w:ascii="Times New Roman" w:hAnsi="Times New Roman" w:cs="Times New Roman"/>
                <w:sz w:val="28"/>
                <w:szCs w:val="28"/>
              </w:rPr>
            </w:pPr>
            <w:r w:rsidRPr="00466115">
              <w:rPr>
                <w:rFonts w:ascii="Times New Roman" w:hAnsi="Times New Roman" w:cs="Times New Roman"/>
                <w:sz w:val="28"/>
                <w:szCs w:val="28"/>
              </w:rPr>
              <w:t xml:space="preserve">улучшение знаний в рамках школьной программы обучающимися. </w:t>
            </w:r>
          </w:p>
        </w:tc>
        <w:tc>
          <w:tcPr>
            <w:tcW w:w="0" w:type="auto"/>
            <w:hideMark/>
          </w:tcPr>
          <w:p w14:paraId="773983B2" w14:textId="77777777" w:rsidR="007C5157" w:rsidRPr="007C5157" w:rsidRDefault="007C5157" w:rsidP="007C5157">
            <w:pPr>
              <w:jc w:val="center"/>
              <w:rPr>
                <w:rFonts w:ascii="Times New Roman" w:hAnsi="Times New Roman" w:cs="Times New Roman"/>
                <w:sz w:val="28"/>
                <w:szCs w:val="28"/>
              </w:rPr>
            </w:pPr>
            <w:r w:rsidRPr="00466115">
              <w:rPr>
                <w:rFonts w:ascii="Times New Roman" w:hAnsi="Times New Roman" w:cs="Times New Roman"/>
                <w:sz w:val="28"/>
                <w:szCs w:val="28"/>
              </w:rPr>
              <w:t>1%</w:t>
            </w:r>
          </w:p>
        </w:tc>
      </w:tr>
    </w:tbl>
    <w:p w14:paraId="581A367F" w14:textId="77777777" w:rsidR="0077464A" w:rsidRPr="00D93F54" w:rsidRDefault="0077464A"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00A982E7" w14:textId="77777777" w:rsidR="0077464A" w:rsidRPr="00D93F54" w:rsidRDefault="0077464A"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020F8674" w14:textId="77777777" w:rsidR="0077464A" w:rsidRPr="00D93F54" w:rsidRDefault="0077464A" w:rsidP="00AA0072">
      <w:pPr>
        <w:overflowPunct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14:paraId="28A5BBE7" w14:textId="77777777" w:rsidR="005E7331" w:rsidRPr="00D93F54" w:rsidRDefault="005E7331" w:rsidP="00AA0072">
      <w:pPr>
        <w:spacing w:line="240" w:lineRule="auto"/>
        <w:jc w:val="both"/>
        <w:rPr>
          <w:rFonts w:ascii="Times New Roman" w:hAnsi="Times New Roman" w:cs="Times New Roman"/>
          <w:sz w:val="28"/>
          <w:szCs w:val="28"/>
        </w:rPr>
      </w:pPr>
    </w:p>
    <w:p w14:paraId="79264EE3" w14:textId="77777777" w:rsidR="005E7331" w:rsidRPr="00D93F54" w:rsidRDefault="005E7331" w:rsidP="00AA0072">
      <w:pPr>
        <w:spacing w:line="240" w:lineRule="auto"/>
        <w:jc w:val="both"/>
        <w:rPr>
          <w:rFonts w:ascii="Times New Roman" w:hAnsi="Times New Roman" w:cs="Times New Roman"/>
          <w:sz w:val="28"/>
          <w:szCs w:val="28"/>
        </w:rPr>
      </w:pPr>
    </w:p>
    <w:p w14:paraId="4DAD5456" w14:textId="77777777" w:rsidR="005E7331" w:rsidRPr="00D93F54" w:rsidRDefault="005E7331" w:rsidP="00AA0072">
      <w:pPr>
        <w:spacing w:line="240" w:lineRule="auto"/>
        <w:jc w:val="both"/>
        <w:rPr>
          <w:rFonts w:ascii="Times New Roman" w:hAnsi="Times New Roman" w:cs="Times New Roman"/>
          <w:sz w:val="28"/>
          <w:szCs w:val="28"/>
        </w:rPr>
      </w:pPr>
    </w:p>
    <w:sectPr w:rsidR="005E7331" w:rsidRPr="00D93F54" w:rsidSect="00566C1A">
      <w:footerReference w:type="default" r:id="rId25"/>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CBF19" w14:textId="77777777" w:rsidR="001B6265" w:rsidRDefault="001B6265">
      <w:pPr>
        <w:spacing w:after="0" w:line="240" w:lineRule="auto"/>
      </w:pPr>
      <w:r>
        <w:separator/>
      </w:r>
    </w:p>
  </w:endnote>
  <w:endnote w:type="continuationSeparator" w:id="0">
    <w:p w14:paraId="13D1C93E" w14:textId="77777777" w:rsidR="001B6265" w:rsidRDefault="001B6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308235"/>
      <w:docPartObj>
        <w:docPartGallery w:val="Page Numbers (Bottom of Page)"/>
        <w:docPartUnique/>
      </w:docPartObj>
    </w:sdtPr>
    <w:sdtContent>
      <w:p w14:paraId="18FDAB22" w14:textId="46183DAC" w:rsidR="001B6265" w:rsidRDefault="001B6265">
        <w:pPr>
          <w:pStyle w:val="af0"/>
          <w:jc w:val="right"/>
        </w:pPr>
        <w:r>
          <w:fldChar w:fldCharType="begin"/>
        </w:r>
        <w:r>
          <w:instrText>PAGE   \* MERGEFORMAT</w:instrText>
        </w:r>
        <w:r>
          <w:fldChar w:fldCharType="separate"/>
        </w:r>
        <w:r w:rsidR="00466115">
          <w:rPr>
            <w:noProof/>
          </w:rPr>
          <w:t>52</w:t>
        </w:r>
        <w:r>
          <w:fldChar w:fldCharType="end"/>
        </w:r>
      </w:p>
    </w:sdtContent>
  </w:sdt>
  <w:p w14:paraId="569AE954" w14:textId="77777777" w:rsidR="001B6265" w:rsidRDefault="001B626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2BC27" w14:textId="77777777" w:rsidR="001B6265" w:rsidRDefault="001B6265">
      <w:pPr>
        <w:spacing w:after="0" w:line="240" w:lineRule="auto"/>
      </w:pPr>
      <w:r>
        <w:separator/>
      </w:r>
    </w:p>
  </w:footnote>
  <w:footnote w:type="continuationSeparator" w:id="0">
    <w:p w14:paraId="225A9608" w14:textId="77777777" w:rsidR="001B6265" w:rsidRDefault="001B6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16E7"/>
    <w:multiLevelType w:val="hybridMultilevel"/>
    <w:tmpl w:val="BBF07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BD35B3"/>
    <w:multiLevelType w:val="hybridMultilevel"/>
    <w:tmpl w:val="C598DCEA"/>
    <w:lvl w:ilvl="0" w:tplc="3F0884A6">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AE1159A"/>
    <w:multiLevelType w:val="hybridMultilevel"/>
    <w:tmpl w:val="C8CA931E"/>
    <w:lvl w:ilvl="0" w:tplc="B1CEDAA8">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D302F67"/>
    <w:multiLevelType w:val="hybridMultilevel"/>
    <w:tmpl w:val="5D9A61EE"/>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895BB6"/>
    <w:multiLevelType w:val="hybridMultilevel"/>
    <w:tmpl w:val="416C25E8"/>
    <w:lvl w:ilvl="0" w:tplc="3F0884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BE3BEA"/>
    <w:multiLevelType w:val="hybridMultilevel"/>
    <w:tmpl w:val="9E6043C8"/>
    <w:lvl w:ilvl="0" w:tplc="D26870B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F3C3229"/>
    <w:multiLevelType w:val="multilevel"/>
    <w:tmpl w:val="99C0D786"/>
    <w:lvl w:ilvl="0">
      <w:start w:val="1"/>
      <w:numFmt w:val="decimal"/>
      <w:lvlText w:val="%1."/>
      <w:lvlJc w:val="left"/>
      <w:pPr>
        <w:ind w:left="720" w:hanging="360"/>
      </w:pPr>
    </w:lvl>
    <w:lvl w:ilvl="1">
      <w:start w:val="6"/>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440" w:hanging="108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800" w:hanging="1440"/>
      </w:pPr>
      <w:rPr>
        <w:rFonts w:hint="default"/>
        <w:sz w:val="36"/>
      </w:rPr>
    </w:lvl>
    <w:lvl w:ilvl="6">
      <w:start w:val="1"/>
      <w:numFmt w:val="decimal"/>
      <w:isLgl/>
      <w:lvlText w:val="%1.%2.%3.%4.%5.%6.%7."/>
      <w:lvlJc w:val="left"/>
      <w:pPr>
        <w:ind w:left="2160" w:hanging="1800"/>
      </w:pPr>
      <w:rPr>
        <w:rFonts w:hint="default"/>
        <w:sz w:val="36"/>
      </w:rPr>
    </w:lvl>
    <w:lvl w:ilvl="7">
      <w:start w:val="1"/>
      <w:numFmt w:val="decimal"/>
      <w:isLgl/>
      <w:lvlText w:val="%1.%2.%3.%4.%5.%6.%7.%8."/>
      <w:lvlJc w:val="left"/>
      <w:pPr>
        <w:ind w:left="2160" w:hanging="1800"/>
      </w:pPr>
      <w:rPr>
        <w:rFonts w:hint="default"/>
        <w:sz w:val="36"/>
      </w:rPr>
    </w:lvl>
    <w:lvl w:ilvl="8">
      <w:start w:val="1"/>
      <w:numFmt w:val="decimal"/>
      <w:isLgl/>
      <w:lvlText w:val="%1.%2.%3.%4.%5.%6.%7.%8.%9."/>
      <w:lvlJc w:val="left"/>
      <w:pPr>
        <w:ind w:left="2520" w:hanging="2160"/>
      </w:pPr>
      <w:rPr>
        <w:rFonts w:hint="default"/>
        <w:sz w:val="36"/>
      </w:rPr>
    </w:lvl>
  </w:abstractNum>
  <w:abstractNum w:abstractNumId="7" w15:restartNumberingAfterBreak="0">
    <w:nsid w:val="10A54532"/>
    <w:multiLevelType w:val="hybridMultilevel"/>
    <w:tmpl w:val="3EB05412"/>
    <w:lvl w:ilvl="0" w:tplc="3F0884A6">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2C129B2"/>
    <w:multiLevelType w:val="hybridMultilevel"/>
    <w:tmpl w:val="0B8EBB16"/>
    <w:lvl w:ilvl="0" w:tplc="CFBAA98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F46DCD"/>
    <w:multiLevelType w:val="hybridMultilevel"/>
    <w:tmpl w:val="47FAAACE"/>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BF630A"/>
    <w:multiLevelType w:val="hybridMultilevel"/>
    <w:tmpl w:val="63229BDA"/>
    <w:lvl w:ilvl="0" w:tplc="B1CEDAA8">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5C1748"/>
    <w:multiLevelType w:val="hybridMultilevel"/>
    <w:tmpl w:val="B3B24CDC"/>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DE3E5C"/>
    <w:multiLevelType w:val="hybridMultilevel"/>
    <w:tmpl w:val="1F929F76"/>
    <w:lvl w:ilvl="0" w:tplc="3F0884A6">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65E2F49"/>
    <w:multiLevelType w:val="hybridMultilevel"/>
    <w:tmpl w:val="91B2BC84"/>
    <w:lvl w:ilvl="0" w:tplc="3F0884A6">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2E790D3B"/>
    <w:multiLevelType w:val="hybridMultilevel"/>
    <w:tmpl w:val="78D63F4E"/>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0D24FD"/>
    <w:multiLevelType w:val="hybridMultilevel"/>
    <w:tmpl w:val="9482D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B82F52"/>
    <w:multiLevelType w:val="hybridMultilevel"/>
    <w:tmpl w:val="2D068BE8"/>
    <w:lvl w:ilvl="0" w:tplc="3F0884A6">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CFC3E5D"/>
    <w:multiLevelType w:val="hybridMultilevel"/>
    <w:tmpl w:val="52B09792"/>
    <w:lvl w:ilvl="0" w:tplc="B1CEDAA8">
      <w:start w:val="1"/>
      <w:numFmt w:val="bullet"/>
      <w:lvlText w:val="­"/>
      <w:lvlJc w:val="left"/>
      <w:pPr>
        <w:ind w:left="1004" w:hanging="360"/>
      </w:pPr>
      <w:rPr>
        <w:rFonts w:ascii="Sylfaen" w:hAnsi="Sylfae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E894CA8"/>
    <w:multiLevelType w:val="hybridMultilevel"/>
    <w:tmpl w:val="0BBC8C7E"/>
    <w:lvl w:ilvl="0" w:tplc="70D86742">
      <w:start w:val="1"/>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F0B5260"/>
    <w:multiLevelType w:val="hybridMultilevel"/>
    <w:tmpl w:val="DE46B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600976"/>
    <w:multiLevelType w:val="hybridMultilevel"/>
    <w:tmpl w:val="2A8A5052"/>
    <w:lvl w:ilvl="0" w:tplc="D26870B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2724DF1"/>
    <w:multiLevelType w:val="hybridMultilevel"/>
    <w:tmpl w:val="B5226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6C2297"/>
    <w:multiLevelType w:val="hybridMultilevel"/>
    <w:tmpl w:val="684ED002"/>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4B1664"/>
    <w:multiLevelType w:val="hybridMultilevel"/>
    <w:tmpl w:val="40BE3096"/>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2C58B0"/>
    <w:multiLevelType w:val="hybridMultilevel"/>
    <w:tmpl w:val="38AC7124"/>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DF7402"/>
    <w:multiLevelType w:val="hybridMultilevel"/>
    <w:tmpl w:val="DC70589A"/>
    <w:lvl w:ilvl="0" w:tplc="70D86742">
      <w:start w:val="1"/>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4C047794"/>
    <w:multiLevelType w:val="hybridMultilevel"/>
    <w:tmpl w:val="828A7B94"/>
    <w:lvl w:ilvl="0" w:tplc="B1CEDAA8">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D4F1C94"/>
    <w:multiLevelType w:val="hybridMultilevel"/>
    <w:tmpl w:val="3ACE3964"/>
    <w:lvl w:ilvl="0" w:tplc="B1CEDAA8">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3F416B"/>
    <w:multiLevelType w:val="hybridMultilevel"/>
    <w:tmpl w:val="D7B6F6FE"/>
    <w:lvl w:ilvl="0" w:tplc="3F0884A6">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4B15EAA"/>
    <w:multiLevelType w:val="multilevel"/>
    <w:tmpl w:val="B7ACB994"/>
    <w:lvl w:ilvl="0">
      <w:start w:val="1"/>
      <w:numFmt w:val="upperRoman"/>
      <w:lvlText w:val="%1."/>
      <w:lvlJc w:val="left"/>
      <w:pPr>
        <w:ind w:left="2160" w:hanging="720"/>
      </w:pPr>
      <w:rPr>
        <w:rFonts w:hint="default"/>
        <w:b/>
      </w:rPr>
    </w:lvl>
    <w:lvl w:ilvl="1">
      <w:start w:val="9"/>
      <w:numFmt w:val="decimal"/>
      <w:isLgl/>
      <w:lvlText w:val="%1.%2."/>
      <w:lvlJc w:val="left"/>
      <w:pPr>
        <w:ind w:left="469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0" w15:restartNumberingAfterBreak="0">
    <w:nsid w:val="54D077ED"/>
    <w:multiLevelType w:val="hybridMultilevel"/>
    <w:tmpl w:val="20863812"/>
    <w:lvl w:ilvl="0" w:tplc="3F0884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7476F9"/>
    <w:multiLevelType w:val="hybridMultilevel"/>
    <w:tmpl w:val="DFECE394"/>
    <w:lvl w:ilvl="0" w:tplc="70D867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C3315E"/>
    <w:multiLevelType w:val="hybridMultilevel"/>
    <w:tmpl w:val="3D486D64"/>
    <w:lvl w:ilvl="0" w:tplc="3F0884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D00CA"/>
    <w:multiLevelType w:val="hybridMultilevel"/>
    <w:tmpl w:val="F2CE503C"/>
    <w:lvl w:ilvl="0" w:tplc="3F0884A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15671A5"/>
    <w:multiLevelType w:val="hybridMultilevel"/>
    <w:tmpl w:val="0C987E30"/>
    <w:lvl w:ilvl="0" w:tplc="70D86742">
      <w:start w:val="1"/>
      <w:numFmt w:val="bullet"/>
      <w:lvlText w:val="-"/>
      <w:lvlJc w:val="left"/>
      <w:pPr>
        <w:ind w:left="1425" w:hanging="360"/>
      </w:pPr>
      <w:rPr>
        <w:rFonts w:ascii="Times New Roman" w:eastAsia="Times New Roman" w:hAnsi="Times New Roman" w:cs="Times New Roman"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35" w15:restartNumberingAfterBreak="0">
    <w:nsid w:val="66435748"/>
    <w:multiLevelType w:val="hybridMultilevel"/>
    <w:tmpl w:val="5EF8AFAE"/>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3E3665"/>
    <w:multiLevelType w:val="multilevel"/>
    <w:tmpl w:val="EC56453A"/>
    <w:lvl w:ilvl="0">
      <w:start w:val="1"/>
      <w:numFmt w:val="decimal"/>
      <w:lvlText w:val="%1"/>
      <w:lvlJc w:val="left"/>
      <w:pPr>
        <w:ind w:left="384" w:hanging="384"/>
      </w:pPr>
      <w:rPr>
        <w:rFonts w:hint="default"/>
      </w:rPr>
    </w:lvl>
    <w:lvl w:ilvl="1">
      <w:start w:val="4"/>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7" w15:restartNumberingAfterBreak="0">
    <w:nsid w:val="6D7B4A70"/>
    <w:multiLevelType w:val="hybridMultilevel"/>
    <w:tmpl w:val="E6120166"/>
    <w:lvl w:ilvl="0" w:tplc="70D86742">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AA01099"/>
    <w:multiLevelType w:val="hybridMultilevel"/>
    <w:tmpl w:val="FE8AB3F2"/>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8D3040"/>
    <w:multiLevelType w:val="hybridMultilevel"/>
    <w:tmpl w:val="63A643D0"/>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3A6402"/>
    <w:multiLevelType w:val="hybridMultilevel"/>
    <w:tmpl w:val="C45CBAD0"/>
    <w:lvl w:ilvl="0" w:tplc="D26870B2">
      <w:start w:val="1"/>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1" w15:restartNumberingAfterBreak="0">
    <w:nsid w:val="7D783BE2"/>
    <w:multiLevelType w:val="hybridMultilevel"/>
    <w:tmpl w:val="1916B67E"/>
    <w:lvl w:ilvl="0" w:tplc="3F0884A6">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7DE93148"/>
    <w:multiLevelType w:val="hybridMultilevel"/>
    <w:tmpl w:val="BBF07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A12C84"/>
    <w:multiLevelType w:val="hybridMultilevel"/>
    <w:tmpl w:val="FD960F28"/>
    <w:lvl w:ilvl="0" w:tplc="B1CEDA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4"/>
  </w:num>
  <w:num w:numId="4">
    <w:abstractNumId w:val="41"/>
  </w:num>
  <w:num w:numId="5">
    <w:abstractNumId w:val="12"/>
  </w:num>
  <w:num w:numId="6">
    <w:abstractNumId w:val="1"/>
  </w:num>
  <w:num w:numId="7">
    <w:abstractNumId w:val="16"/>
  </w:num>
  <w:num w:numId="8">
    <w:abstractNumId w:val="28"/>
  </w:num>
  <w:num w:numId="9">
    <w:abstractNumId w:val="20"/>
  </w:num>
  <w:num w:numId="10">
    <w:abstractNumId w:val="5"/>
  </w:num>
  <w:num w:numId="11">
    <w:abstractNumId w:val="40"/>
  </w:num>
  <w:num w:numId="12">
    <w:abstractNumId w:val="19"/>
  </w:num>
  <w:num w:numId="13">
    <w:abstractNumId w:val="29"/>
  </w:num>
  <w:num w:numId="14">
    <w:abstractNumId w:val="15"/>
  </w:num>
  <w:num w:numId="15">
    <w:abstractNumId w:val="21"/>
  </w:num>
  <w:num w:numId="16">
    <w:abstractNumId w:val="8"/>
  </w:num>
  <w:num w:numId="17">
    <w:abstractNumId w:val="27"/>
  </w:num>
  <w:num w:numId="18">
    <w:abstractNumId w:val="10"/>
  </w:num>
  <w:num w:numId="19">
    <w:abstractNumId w:val="24"/>
  </w:num>
  <w:num w:numId="20">
    <w:abstractNumId w:val="22"/>
  </w:num>
  <w:num w:numId="21">
    <w:abstractNumId w:val="17"/>
  </w:num>
  <w:num w:numId="22">
    <w:abstractNumId w:val="38"/>
  </w:num>
  <w:num w:numId="23">
    <w:abstractNumId w:val="26"/>
  </w:num>
  <w:num w:numId="24">
    <w:abstractNumId w:val="33"/>
  </w:num>
  <w:num w:numId="25">
    <w:abstractNumId w:val="34"/>
  </w:num>
  <w:num w:numId="26">
    <w:abstractNumId w:val="18"/>
  </w:num>
  <w:num w:numId="27">
    <w:abstractNumId w:val="39"/>
  </w:num>
  <w:num w:numId="28">
    <w:abstractNumId w:val="32"/>
  </w:num>
  <w:num w:numId="29">
    <w:abstractNumId w:val="30"/>
  </w:num>
  <w:num w:numId="30">
    <w:abstractNumId w:val="3"/>
  </w:num>
  <w:num w:numId="31">
    <w:abstractNumId w:val="31"/>
  </w:num>
  <w:num w:numId="32">
    <w:abstractNumId w:val="43"/>
  </w:num>
  <w:num w:numId="33">
    <w:abstractNumId w:val="37"/>
  </w:num>
  <w:num w:numId="34">
    <w:abstractNumId w:val="14"/>
  </w:num>
  <w:num w:numId="35">
    <w:abstractNumId w:val="11"/>
  </w:num>
  <w:num w:numId="36">
    <w:abstractNumId w:val="23"/>
  </w:num>
  <w:num w:numId="37">
    <w:abstractNumId w:val="9"/>
  </w:num>
  <w:num w:numId="38">
    <w:abstractNumId w:val="25"/>
  </w:num>
  <w:num w:numId="39">
    <w:abstractNumId w:val="6"/>
  </w:num>
  <w:num w:numId="40">
    <w:abstractNumId w:val="0"/>
  </w:num>
  <w:num w:numId="41">
    <w:abstractNumId w:val="42"/>
  </w:num>
  <w:num w:numId="42">
    <w:abstractNumId w:val="35"/>
  </w:num>
  <w:num w:numId="43">
    <w:abstractNumId w:val="36"/>
  </w:num>
  <w:num w:numId="44">
    <w:abstractNumId w:val="2"/>
  </w:num>
  <w:numIdMacAtCleanup w:val="4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ихомирова">
    <w15:presenceInfo w15:providerId="None" w15:userId="Тихомиро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442"/>
    <w:rsid w:val="00013B36"/>
    <w:rsid w:val="000337FC"/>
    <w:rsid w:val="00035BA7"/>
    <w:rsid w:val="00037BE1"/>
    <w:rsid w:val="00040B26"/>
    <w:rsid w:val="0004313E"/>
    <w:rsid w:val="000528DE"/>
    <w:rsid w:val="00061A62"/>
    <w:rsid w:val="00070D1A"/>
    <w:rsid w:val="00085953"/>
    <w:rsid w:val="000A1E6C"/>
    <w:rsid w:val="000E2498"/>
    <w:rsid w:val="00107F90"/>
    <w:rsid w:val="00116502"/>
    <w:rsid w:val="0013789F"/>
    <w:rsid w:val="00161249"/>
    <w:rsid w:val="00180F53"/>
    <w:rsid w:val="00192050"/>
    <w:rsid w:val="001B6265"/>
    <w:rsid w:val="001C457C"/>
    <w:rsid w:val="001E150F"/>
    <w:rsid w:val="001F277D"/>
    <w:rsid w:val="00225EB0"/>
    <w:rsid w:val="00226077"/>
    <w:rsid w:val="00233E87"/>
    <w:rsid w:val="00265E8F"/>
    <w:rsid w:val="0027033A"/>
    <w:rsid w:val="00284D33"/>
    <w:rsid w:val="002A0AFA"/>
    <w:rsid w:val="002A6168"/>
    <w:rsid w:val="002C6475"/>
    <w:rsid w:val="002D6CC6"/>
    <w:rsid w:val="002E2C31"/>
    <w:rsid w:val="002F036B"/>
    <w:rsid w:val="003001AA"/>
    <w:rsid w:val="0030712C"/>
    <w:rsid w:val="0030721D"/>
    <w:rsid w:val="003149CE"/>
    <w:rsid w:val="00326B90"/>
    <w:rsid w:val="003351A9"/>
    <w:rsid w:val="0035648F"/>
    <w:rsid w:val="00362C61"/>
    <w:rsid w:val="00376317"/>
    <w:rsid w:val="003B3BE0"/>
    <w:rsid w:val="003B47B4"/>
    <w:rsid w:val="00444BAF"/>
    <w:rsid w:val="004451B1"/>
    <w:rsid w:val="00450EFA"/>
    <w:rsid w:val="00466115"/>
    <w:rsid w:val="0047581D"/>
    <w:rsid w:val="004B3522"/>
    <w:rsid w:val="004B3802"/>
    <w:rsid w:val="004C0CAD"/>
    <w:rsid w:val="004E18B8"/>
    <w:rsid w:val="004E571F"/>
    <w:rsid w:val="004F5F15"/>
    <w:rsid w:val="00504FCC"/>
    <w:rsid w:val="005133B2"/>
    <w:rsid w:val="005140D9"/>
    <w:rsid w:val="00523EF7"/>
    <w:rsid w:val="0052510B"/>
    <w:rsid w:val="005615BA"/>
    <w:rsid w:val="005668AD"/>
    <w:rsid w:val="00566C1A"/>
    <w:rsid w:val="00593F5F"/>
    <w:rsid w:val="005952FC"/>
    <w:rsid w:val="0059542A"/>
    <w:rsid w:val="005A1FF3"/>
    <w:rsid w:val="005E6FE3"/>
    <w:rsid w:val="005E7331"/>
    <w:rsid w:val="00600806"/>
    <w:rsid w:val="00607899"/>
    <w:rsid w:val="006333CC"/>
    <w:rsid w:val="00637453"/>
    <w:rsid w:val="006603D3"/>
    <w:rsid w:val="00660620"/>
    <w:rsid w:val="00680A97"/>
    <w:rsid w:val="00683637"/>
    <w:rsid w:val="00690AF4"/>
    <w:rsid w:val="00691149"/>
    <w:rsid w:val="006A05DA"/>
    <w:rsid w:val="006A3A8F"/>
    <w:rsid w:val="006B7DAC"/>
    <w:rsid w:val="006E2214"/>
    <w:rsid w:val="006E586D"/>
    <w:rsid w:val="006F13B1"/>
    <w:rsid w:val="006F2D85"/>
    <w:rsid w:val="006F4D2D"/>
    <w:rsid w:val="00741474"/>
    <w:rsid w:val="00741DC7"/>
    <w:rsid w:val="0077394B"/>
    <w:rsid w:val="0077464A"/>
    <w:rsid w:val="007748AF"/>
    <w:rsid w:val="007A3696"/>
    <w:rsid w:val="007C2AF9"/>
    <w:rsid w:val="007C5157"/>
    <w:rsid w:val="007E2398"/>
    <w:rsid w:val="007E4568"/>
    <w:rsid w:val="007E5D15"/>
    <w:rsid w:val="007E60CF"/>
    <w:rsid w:val="007E70E5"/>
    <w:rsid w:val="007F039E"/>
    <w:rsid w:val="00812548"/>
    <w:rsid w:val="008160D5"/>
    <w:rsid w:val="00821ED4"/>
    <w:rsid w:val="00830C40"/>
    <w:rsid w:val="00831173"/>
    <w:rsid w:val="00831CE4"/>
    <w:rsid w:val="00832679"/>
    <w:rsid w:val="008618E9"/>
    <w:rsid w:val="00861E01"/>
    <w:rsid w:val="0088079A"/>
    <w:rsid w:val="008859A9"/>
    <w:rsid w:val="00891BFD"/>
    <w:rsid w:val="008A3495"/>
    <w:rsid w:val="008B0227"/>
    <w:rsid w:val="008E2ECB"/>
    <w:rsid w:val="008F2B3C"/>
    <w:rsid w:val="00903930"/>
    <w:rsid w:val="00920821"/>
    <w:rsid w:val="00927F75"/>
    <w:rsid w:val="0093684A"/>
    <w:rsid w:val="0096786B"/>
    <w:rsid w:val="00971756"/>
    <w:rsid w:val="009A0186"/>
    <w:rsid w:val="009A3324"/>
    <w:rsid w:val="009B56FB"/>
    <w:rsid w:val="009C4803"/>
    <w:rsid w:val="009D08D7"/>
    <w:rsid w:val="009E1695"/>
    <w:rsid w:val="009E19B1"/>
    <w:rsid w:val="00A30E9B"/>
    <w:rsid w:val="00A32BFB"/>
    <w:rsid w:val="00A33FE8"/>
    <w:rsid w:val="00A3556D"/>
    <w:rsid w:val="00A35BB1"/>
    <w:rsid w:val="00A35DA7"/>
    <w:rsid w:val="00A423BB"/>
    <w:rsid w:val="00A464CF"/>
    <w:rsid w:val="00A4664E"/>
    <w:rsid w:val="00A52BE8"/>
    <w:rsid w:val="00A571F1"/>
    <w:rsid w:val="00A64FC6"/>
    <w:rsid w:val="00A674E6"/>
    <w:rsid w:val="00A71F38"/>
    <w:rsid w:val="00A817AE"/>
    <w:rsid w:val="00A86127"/>
    <w:rsid w:val="00A865E3"/>
    <w:rsid w:val="00AA0072"/>
    <w:rsid w:val="00AA6A0F"/>
    <w:rsid w:val="00AB521E"/>
    <w:rsid w:val="00AF2FC1"/>
    <w:rsid w:val="00AF725B"/>
    <w:rsid w:val="00B02907"/>
    <w:rsid w:val="00B07F72"/>
    <w:rsid w:val="00B11A77"/>
    <w:rsid w:val="00B541F1"/>
    <w:rsid w:val="00B55081"/>
    <w:rsid w:val="00B636C5"/>
    <w:rsid w:val="00B653C9"/>
    <w:rsid w:val="00B72C52"/>
    <w:rsid w:val="00B74359"/>
    <w:rsid w:val="00B92705"/>
    <w:rsid w:val="00B97C3C"/>
    <w:rsid w:val="00BA1302"/>
    <w:rsid w:val="00BA6557"/>
    <w:rsid w:val="00BB3E72"/>
    <w:rsid w:val="00BB5384"/>
    <w:rsid w:val="00BB5A66"/>
    <w:rsid w:val="00BE60E7"/>
    <w:rsid w:val="00C00B7E"/>
    <w:rsid w:val="00C11EAE"/>
    <w:rsid w:val="00C23728"/>
    <w:rsid w:val="00C32D6C"/>
    <w:rsid w:val="00C459D4"/>
    <w:rsid w:val="00C51A66"/>
    <w:rsid w:val="00C522A4"/>
    <w:rsid w:val="00C54AB4"/>
    <w:rsid w:val="00C6352D"/>
    <w:rsid w:val="00C746D6"/>
    <w:rsid w:val="00C839AF"/>
    <w:rsid w:val="00C85EB6"/>
    <w:rsid w:val="00C9299C"/>
    <w:rsid w:val="00CA7353"/>
    <w:rsid w:val="00CC331A"/>
    <w:rsid w:val="00CC74C4"/>
    <w:rsid w:val="00CD0A99"/>
    <w:rsid w:val="00CD2A28"/>
    <w:rsid w:val="00CE0288"/>
    <w:rsid w:val="00D0100B"/>
    <w:rsid w:val="00D03A8C"/>
    <w:rsid w:val="00D11790"/>
    <w:rsid w:val="00D1641D"/>
    <w:rsid w:val="00D32FB1"/>
    <w:rsid w:val="00D36839"/>
    <w:rsid w:val="00D41B72"/>
    <w:rsid w:val="00D44CBF"/>
    <w:rsid w:val="00D55356"/>
    <w:rsid w:val="00D67C5A"/>
    <w:rsid w:val="00D716FB"/>
    <w:rsid w:val="00D87A23"/>
    <w:rsid w:val="00D93F54"/>
    <w:rsid w:val="00D95DFE"/>
    <w:rsid w:val="00DA1E82"/>
    <w:rsid w:val="00DB4195"/>
    <w:rsid w:val="00DC0878"/>
    <w:rsid w:val="00DC5EEB"/>
    <w:rsid w:val="00DD5C8A"/>
    <w:rsid w:val="00E06BBA"/>
    <w:rsid w:val="00E106C0"/>
    <w:rsid w:val="00E23B18"/>
    <w:rsid w:val="00E329DA"/>
    <w:rsid w:val="00E34B68"/>
    <w:rsid w:val="00E368A6"/>
    <w:rsid w:val="00E378B3"/>
    <w:rsid w:val="00E40E15"/>
    <w:rsid w:val="00E432AE"/>
    <w:rsid w:val="00E43D2A"/>
    <w:rsid w:val="00E47442"/>
    <w:rsid w:val="00E81E77"/>
    <w:rsid w:val="00E93EE4"/>
    <w:rsid w:val="00E9425D"/>
    <w:rsid w:val="00EA3F81"/>
    <w:rsid w:val="00EB7D31"/>
    <w:rsid w:val="00EF2586"/>
    <w:rsid w:val="00EF7C1A"/>
    <w:rsid w:val="00F263AD"/>
    <w:rsid w:val="00F47AAC"/>
    <w:rsid w:val="00F52F9D"/>
    <w:rsid w:val="00F56384"/>
    <w:rsid w:val="00F65ACE"/>
    <w:rsid w:val="00F9570A"/>
    <w:rsid w:val="00FA4967"/>
    <w:rsid w:val="00FB0AAD"/>
    <w:rsid w:val="00FB3774"/>
    <w:rsid w:val="00FB63C4"/>
    <w:rsid w:val="00FC5567"/>
    <w:rsid w:val="00FC7A7F"/>
    <w:rsid w:val="00FF0646"/>
    <w:rsid w:val="00FF6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20280"/>
  <w15:chartTrackingRefBased/>
  <w15:docId w15:val="{0E5C1D6F-0410-4622-9128-59EF68C7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cb">
    <w:name w:val="textcb"/>
    <w:basedOn w:val="a"/>
    <w:rsid w:val="00E81E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81E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E150F"/>
    <w:pPr>
      <w:ind w:left="720"/>
      <w:contextualSpacing/>
    </w:pPr>
  </w:style>
  <w:style w:type="table" w:styleId="a5">
    <w:name w:val="Table Grid"/>
    <w:basedOn w:val="a1"/>
    <w:uiPriority w:val="39"/>
    <w:rsid w:val="003B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39"/>
    <w:rsid w:val="003B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300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59"/>
    <w:rsid w:val="0082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607899"/>
    <w:rPr>
      <w:sz w:val="16"/>
      <w:szCs w:val="16"/>
    </w:rPr>
  </w:style>
  <w:style w:type="paragraph" w:styleId="a7">
    <w:name w:val="Balloon Text"/>
    <w:basedOn w:val="a"/>
    <w:link w:val="a8"/>
    <w:uiPriority w:val="99"/>
    <w:semiHidden/>
    <w:unhideWhenUsed/>
    <w:rsid w:val="0060789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7899"/>
    <w:rPr>
      <w:rFonts w:ascii="Segoe UI" w:hAnsi="Segoe UI" w:cs="Segoe UI"/>
      <w:sz w:val="18"/>
      <w:szCs w:val="18"/>
    </w:rPr>
  </w:style>
  <w:style w:type="table" w:customStyle="1" w:styleId="3">
    <w:name w:val="Сетка таблицы3"/>
    <w:basedOn w:val="a1"/>
    <w:next w:val="a5"/>
    <w:uiPriority w:val="39"/>
    <w:rsid w:val="0081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Знак Знак Знак Знак Знак Знак Знак"/>
    <w:basedOn w:val="a"/>
    <w:rsid w:val="00A71F38"/>
    <w:pPr>
      <w:spacing w:line="240" w:lineRule="exact"/>
    </w:pPr>
    <w:rPr>
      <w:rFonts w:ascii="Verdana" w:eastAsia="Times New Roman" w:hAnsi="Verdana" w:cs="Times New Roman"/>
      <w:sz w:val="20"/>
      <w:szCs w:val="20"/>
      <w:lang w:val="en-US"/>
    </w:rPr>
  </w:style>
  <w:style w:type="paragraph" w:styleId="aa">
    <w:name w:val="annotation text"/>
    <w:basedOn w:val="a"/>
    <w:link w:val="ab"/>
    <w:uiPriority w:val="99"/>
    <w:semiHidden/>
    <w:unhideWhenUsed/>
    <w:rsid w:val="00A71F38"/>
    <w:pPr>
      <w:spacing w:line="240" w:lineRule="auto"/>
    </w:pPr>
    <w:rPr>
      <w:sz w:val="20"/>
      <w:szCs w:val="20"/>
    </w:rPr>
  </w:style>
  <w:style w:type="character" w:customStyle="1" w:styleId="ab">
    <w:name w:val="Текст примечания Знак"/>
    <w:basedOn w:val="a0"/>
    <w:link w:val="aa"/>
    <w:uiPriority w:val="99"/>
    <w:semiHidden/>
    <w:rsid w:val="00A71F38"/>
    <w:rPr>
      <w:sz w:val="20"/>
      <w:szCs w:val="20"/>
    </w:rPr>
  </w:style>
  <w:style w:type="paragraph" w:styleId="ac">
    <w:name w:val="annotation subject"/>
    <w:basedOn w:val="aa"/>
    <w:next w:val="aa"/>
    <w:link w:val="ad"/>
    <w:uiPriority w:val="99"/>
    <w:semiHidden/>
    <w:unhideWhenUsed/>
    <w:rsid w:val="00A71F38"/>
    <w:rPr>
      <w:b/>
      <w:bCs/>
    </w:rPr>
  </w:style>
  <w:style w:type="character" w:customStyle="1" w:styleId="ad">
    <w:name w:val="Тема примечания Знак"/>
    <w:basedOn w:val="ab"/>
    <w:link w:val="ac"/>
    <w:uiPriority w:val="99"/>
    <w:semiHidden/>
    <w:rsid w:val="00A71F38"/>
    <w:rPr>
      <w:b/>
      <w:bCs/>
      <w:sz w:val="20"/>
      <w:szCs w:val="20"/>
    </w:rPr>
  </w:style>
  <w:style w:type="table" w:customStyle="1" w:styleId="4">
    <w:name w:val="Сетка таблицы4"/>
    <w:basedOn w:val="a1"/>
    <w:next w:val="a5"/>
    <w:rsid w:val="00C746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B55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7C5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39"/>
    <w:rsid w:val="00B65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semiHidden/>
    <w:unhideWhenUsed/>
    <w:rsid w:val="00362C61"/>
    <w:pPr>
      <w:spacing w:after="120"/>
    </w:pPr>
  </w:style>
  <w:style w:type="character" w:customStyle="1" w:styleId="af">
    <w:name w:val="Основной текст Знак"/>
    <w:basedOn w:val="a0"/>
    <w:link w:val="ae"/>
    <w:uiPriority w:val="99"/>
    <w:semiHidden/>
    <w:rsid w:val="00362C61"/>
  </w:style>
  <w:style w:type="table" w:customStyle="1" w:styleId="21">
    <w:name w:val="Сетка таблицы21"/>
    <w:basedOn w:val="a1"/>
    <w:next w:val="a5"/>
    <w:uiPriority w:val="39"/>
    <w:rsid w:val="007E4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39"/>
    <w:rsid w:val="00FB0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semiHidden/>
    <w:unhideWhenUsed/>
    <w:rsid w:val="004F5F15"/>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4F5F15"/>
  </w:style>
  <w:style w:type="table" w:customStyle="1" w:styleId="7">
    <w:name w:val="Сетка таблицы7"/>
    <w:basedOn w:val="a1"/>
    <w:next w:val="a5"/>
    <w:uiPriority w:val="39"/>
    <w:rsid w:val="004F5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39"/>
    <w:rsid w:val="004F5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5"/>
    <w:uiPriority w:val="39"/>
    <w:rsid w:val="004F5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84044">
      <w:bodyDiv w:val="1"/>
      <w:marLeft w:val="0"/>
      <w:marRight w:val="0"/>
      <w:marTop w:val="0"/>
      <w:marBottom w:val="0"/>
      <w:divBdr>
        <w:top w:val="none" w:sz="0" w:space="0" w:color="auto"/>
        <w:left w:val="none" w:sz="0" w:space="0" w:color="auto"/>
        <w:bottom w:val="none" w:sz="0" w:space="0" w:color="auto"/>
        <w:right w:val="none" w:sz="0" w:space="0" w:color="auto"/>
      </w:divBdr>
    </w:div>
    <w:div w:id="595215976">
      <w:bodyDiv w:val="1"/>
      <w:marLeft w:val="0"/>
      <w:marRight w:val="0"/>
      <w:marTop w:val="0"/>
      <w:marBottom w:val="0"/>
      <w:divBdr>
        <w:top w:val="none" w:sz="0" w:space="0" w:color="auto"/>
        <w:left w:val="none" w:sz="0" w:space="0" w:color="auto"/>
        <w:bottom w:val="none" w:sz="0" w:space="0" w:color="auto"/>
        <w:right w:val="none" w:sz="0" w:space="0" w:color="auto"/>
      </w:divBdr>
    </w:div>
    <w:div w:id="184342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www.mari.edu.r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mailto:volgskroo@yandex.ru" TargetMode="External"/><Relationship Id="rId14" Type="http://schemas.openxmlformats.org/officeDocument/2006/relationships/chart" Target="charts/chart5.xml"/><Relationship Id="rId22" Type="http://schemas.openxmlformats.org/officeDocument/2006/relationships/image" Target="media/image7.pn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250411861614495E-2"/>
          <c:y val="6.1538461538461542E-2"/>
          <c:w val="0.79736408566721584"/>
          <c:h val="0.78769230769230769"/>
        </c:manualLayout>
      </c:layout>
      <c:bar3DChart>
        <c:barDir val="col"/>
        <c:grouping val="clustered"/>
        <c:varyColors val="0"/>
        <c:ser>
          <c:idx val="0"/>
          <c:order val="0"/>
          <c:tx>
            <c:strRef>
              <c:f>Sheet1!$A$2</c:f>
              <c:strCache>
                <c:ptCount val="1"/>
                <c:pt idx="0">
                  <c:v>2012</c:v>
                </c:pt>
              </c:strCache>
            </c:strRef>
          </c:tx>
          <c:spPr>
            <a:solidFill>
              <a:srgbClr val="9999FF"/>
            </a:solidFill>
            <a:ln w="13441">
              <a:solidFill>
                <a:srgbClr val="000000"/>
              </a:solidFill>
              <a:prstDash val="solid"/>
            </a:ln>
          </c:spPr>
          <c:invertIfNegative val="0"/>
          <c:cat>
            <c:strRef>
              <c:f>Sheet1!$B$1:$E$1</c:f>
              <c:strCache>
                <c:ptCount val="4"/>
                <c:pt idx="0">
                  <c:v>высшая</c:v>
                </c:pt>
                <c:pt idx="1">
                  <c:v>первая</c:v>
                </c:pt>
                <c:pt idx="2">
                  <c:v>вторая</c:v>
                </c:pt>
                <c:pt idx="3">
                  <c:v>не имеют </c:v>
                </c:pt>
              </c:strCache>
            </c:strRef>
          </c:cat>
          <c:val>
            <c:numRef>
              <c:f>Sheet1!$B$2:$E$2</c:f>
              <c:numCache>
                <c:formatCode>General</c:formatCode>
                <c:ptCount val="4"/>
                <c:pt idx="0">
                  <c:v>6</c:v>
                </c:pt>
                <c:pt idx="1">
                  <c:v>54</c:v>
                </c:pt>
                <c:pt idx="2">
                  <c:v>12</c:v>
                </c:pt>
                <c:pt idx="3">
                  <c:v>40</c:v>
                </c:pt>
              </c:numCache>
            </c:numRef>
          </c:val>
          <c:extLst>
            <c:ext xmlns:c16="http://schemas.microsoft.com/office/drawing/2014/chart" uri="{C3380CC4-5D6E-409C-BE32-E72D297353CC}">
              <c16:uniqueId val="{00000000-019C-4656-AEEA-B99F74F5CF5E}"/>
            </c:ext>
          </c:extLst>
        </c:ser>
        <c:ser>
          <c:idx val="1"/>
          <c:order val="1"/>
          <c:tx>
            <c:strRef>
              <c:f>Sheet1!$A$3</c:f>
              <c:strCache>
                <c:ptCount val="1"/>
                <c:pt idx="0">
                  <c:v>2013</c:v>
                </c:pt>
              </c:strCache>
            </c:strRef>
          </c:tx>
          <c:spPr>
            <a:solidFill>
              <a:srgbClr val="993366"/>
            </a:solidFill>
            <a:ln w="13441">
              <a:solidFill>
                <a:srgbClr val="000000"/>
              </a:solidFill>
              <a:prstDash val="solid"/>
            </a:ln>
          </c:spPr>
          <c:invertIfNegative val="0"/>
          <c:cat>
            <c:strRef>
              <c:f>Sheet1!$B$1:$E$1</c:f>
              <c:strCache>
                <c:ptCount val="4"/>
                <c:pt idx="0">
                  <c:v>высшая</c:v>
                </c:pt>
                <c:pt idx="1">
                  <c:v>первая</c:v>
                </c:pt>
                <c:pt idx="2">
                  <c:v>вторая</c:v>
                </c:pt>
                <c:pt idx="3">
                  <c:v>не имеют </c:v>
                </c:pt>
              </c:strCache>
            </c:strRef>
          </c:cat>
          <c:val>
            <c:numRef>
              <c:f>Sheet1!$B$3:$E$3</c:f>
              <c:numCache>
                <c:formatCode>General</c:formatCode>
                <c:ptCount val="4"/>
                <c:pt idx="0">
                  <c:v>9</c:v>
                </c:pt>
                <c:pt idx="1">
                  <c:v>65</c:v>
                </c:pt>
                <c:pt idx="2">
                  <c:v>8</c:v>
                </c:pt>
                <c:pt idx="3">
                  <c:v>45</c:v>
                </c:pt>
              </c:numCache>
            </c:numRef>
          </c:val>
          <c:extLst>
            <c:ext xmlns:c16="http://schemas.microsoft.com/office/drawing/2014/chart" uri="{C3380CC4-5D6E-409C-BE32-E72D297353CC}">
              <c16:uniqueId val="{00000001-019C-4656-AEEA-B99F74F5CF5E}"/>
            </c:ext>
          </c:extLst>
        </c:ser>
        <c:ser>
          <c:idx val="2"/>
          <c:order val="2"/>
          <c:tx>
            <c:strRef>
              <c:f>Sheet1!$A$4</c:f>
              <c:strCache>
                <c:ptCount val="1"/>
                <c:pt idx="0">
                  <c:v>2014</c:v>
                </c:pt>
              </c:strCache>
            </c:strRef>
          </c:tx>
          <c:spPr>
            <a:solidFill>
              <a:srgbClr val="FFFFCC"/>
            </a:solidFill>
            <a:ln w="13441">
              <a:solidFill>
                <a:srgbClr val="000000"/>
              </a:solidFill>
              <a:prstDash val="solid"/>
            </a:ln>
          </c:spPr>
          <c:invertIfNegative val="0"/>
          <c:cat>
            <c:strRef>
              <c:f>Sheet1!$B$1:$E$1</c:f>
              <c:strCache>
                <c:ptCount val="4"/>
                <c:pt idx="0">
                  <c:v>высшая</c:v>
                </c:pt>
                <c:pt idx="1">
                  <c:v>первая</c:v>
                </c:pt>
                <c:pt idx="2">
                  <c:v>вторая</c:v>
                </c:pt>
                <c:pt idx="3">
                  <c:v>не имеют </c:v>
                </c:pt>
              </c:strCache>
            </c:strRef>
          </c:cat>
          <c:val>
            <c:numRef>
              <c:f>Sheet1!$B$4:$E$4</c:f>
              <c:numCache>
                <c:formatCode>General</c:formatCode>
                <c:ptCount val="4"/>
                <c:pt idx="0">
                  <c:v>15</c:v>
                </c:pt>
                <c:pt idx="1">
                  <c:v>76</c:v>
                </c:pt>
                <c:pt idx="2">
                  <c:v>2</c:v>
                </c:pt>
                <c:pt idx="3">
                  <c:v>30</c:v>
                </c:pt>
              </c:numCache>
            </c:numRef>
          </c:val>
          <c:extLst>
            <c:ext xmlns:c16="http://schemas.microsoft.com/office/drawing/2014/chart" uri="{C3380CC4-5D6E-409C-BE32-E72D297353CC}">
              <c16:uniqueId val="{00000002-019C-4656-AEEA-B99F74F5CF5E}"/>
            </c:ext>
          </c:extLst>
        </c:ser>
        <c:dLbls>
          <c:showLegendKey val="0"/>
          <c:showVal val="0"/>
          <c:showCatName val="0"/>
          <c:showSerName val="0"/>
          <c:showPercent val="0"/>
          <c:showBubbleSize val="0"/>
        </c:dLbls>
        <c:gapWidth val="150"/>
        <c:gapDepth val="0"/>
        <c:shape val="box"/>
        <c:axId val="426906184"/>
        <c:axId val="519072960"/>
        <c:axId val="0"/>
      </c:bar3DChart>
      <c:catAx>
        <c:axId val="426906184"/>
        <c:scaling>
          <c:orientation val="minMax"/>
        </c:scaling>
        <c:delete val="0"/>
        <c:axPos val="b"/>
        <c:numFmt formatCode="General" sourceLinked="1"/>
        <c:majorTickMark val="out"/>
        <c:minorTickMark val="none"/>
        <c:tickLblPos val="low"/>
        <c:spPr>
          <a:ln w="3360">
            <a:solidFill>
              <a:srgbClr val="000000"/>
            </a:solidFill>
            <a:prstDash val="solid"/>
          </a:ln>
        </c:spPr>
        <c:txPr>
          <a:bodyPr rot="0" vert="horz"/>
          <a:lstStyle/>
          <a:p>
            <a:pPr>
              <a:defRPr sz="1508" b="1" i="0" u="none" strike="noStrike" baseline="0">
                <a:solidFill>
                  <a:srgbClr val="000000"/>
                </a:solidFill>
                <a:latin typeface="Calibri"/>
                <a:ea typeface="Calibri"/>
                <a:cs typeface="Calibri"/>
              </a:defRPr>
            </a:pPr>
            <a:endParaRPr lang="ru-RU"/>
          </a:p>
        </c:txPr>
        <c:crossAx val="519072960"/>
        <c:crosses val="autoZero"/>
        <c:auto val="1"/>
        <c:lblAlgn val="ctr"/>
        <c:lblOffset val="100"/>
        <c:tickLblSkip val="1"/>
        <c:tickMarkSkip val="1"/>
        <c:noMultiLvlLbl val="0"/>
      </c:catAx>
      <c:valAx>
        <c:axId val="519072960"/>
        <c:scaling>
          <c:orientation val="minMax"/>
        </c:scaling>
        <c:delete val="0"/>
        <c:axPos val="l"/>
        <c:majorGridlines>
          <c:spPr>
            <a:ln w="3360">
              <a:solidFill>
                <a:srgbClr val="000000"/>
              </a:solidFill>
              <a:prstDash val="solid"/>
            </a:ln>
          </c:spPr>
        </c:majorGridlines>
        <c:numFmt formatCode="General" sourceLinked="1"/>
        <c:majorTickMark val="out"/>
        <c:minorTickMark val="none"/>
        <c:tickLblPos val="nextTo"/>
        <c:spPr>
          <a:ln w="3360">
            <a:solidFill>
              <a:srgbClr val="000000"/>
            </a:solidFill>
            <a:prstDash val="solid"/>
          </a:ln>
        </c:spPr>
        <c:txPr>
          <a:bodyPr rot="0" vert="horz"/>
          <a:lstStyle/>
          <a:p>
            <a:pPr>
              <a:defRPr sz="1508" b="1" i="0" u="none" strike="noStrike" baseline="0">
                <a:solidFill>
                  <a:srgbClr val="000000"/>
                </a:solidFill>
                <a:latin typeface="Calibri"/>
                <a:ea typeface="Calibri"/>
                <a:cs typeface="Calibri"/>
              </a:defRPr>
            </a:pPr>
            <a:endParaRPr lang="ru-RU"/>
          </a:p>
        </c:txPr>
        <c:crossAx val="426906184"/>
        <c:crosses val="autoZero"/>
        <c:crossBetween val="between"/>
      </c:valAx>
      <c:spPr>
        <a:noFill/>
        <a:ln w="26882">
          <a:noFill/>
        </a:ln>
      </c:spPr>
    </c:plotArea>
    <c:legend>
      <c:legendPos val="r"/>
      <c:layout>
        <c:manualLayout>
          <c:xMode val="edge"/>
          <c:yMode val="edge"/>
          <c:x val="0.87973640856672153"/>
          <c:y val="0.36923076923076925"/>
          <c:w val="0.11367380560131796"/>
          <c:h val="0.26153846153846155"/>
        </c:manualLayout>
      </c:layout>
      <c:overlay val="0"/>
      <c:spPr>
        <a:noFill/>
        <a:ln w="3360">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0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dirty="0" smtClean="0">
                <a:effectLst/>
                <a:latin typeface="Times New Roman" panose="02020603050405020304" pitchFamily="18" charset="0"/>
                <a:cs typeface="Times New Roman" panose="02020603050405020304" pitchFamily="18" charset="0"/>
              </a:rPr>
              <a:t>Доля обучающихся по вариативным программам </a:t>
            </a:r>
          </a:p>
          <a:p>
            <a:pPr>
              <a:defRPr sz="1000">
                <a:latin typeface="Times New Roman" panose="02020603050405020304" pitchFamily="18" charset="0"/>
                <a:cs typeface="Times New Roman" panose="02020603050405020304" pitchFamily="18" charset="0"/>
              </a:defRPr>
            </a:pPr>
            <a:r>
              <a:rPr lang="ru-RU" sz="1000" b="1" dirty="0" smtClean="0">
                <a:effectLst/>
                <a:latin typeface="Times New Roman" panose="02020603050405020304" pitchFamily="18" charset="0"/>
                <a:cs typeface="Times New Roman" panose="02020603050405020304" pitchFamily="18" charset="0"/>
              </a:rPr>
              <a:t>в 1 классе составляет:</a:t>
            </a:r>
            <a:endParaRPr lang="ru-RU" sz="1000" b="1" dirty="0">
              <a:effectLst/>
              <a:latin typeface="Times New Roman" panose="02020603050405020304" pitchFamily="18" charset="0"/>
              <a:cs typeface="Times New Roman" panose="02020603050405020304" pitchFamily="18" charset="0"/>
            </a:endParaRPr>
          </a:p>
        </c:rich>
      </c:tx>
      <c:layout>
        <c:manualLayout>
          <c:xMode val="edge"/>
          <c:yMode val="edge"/>
          <c:x val="0.10871327911116874"/>
          <c:y val="4.77306615742799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94-45CD-80FD-F6FB244186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94-45CD-80FD-F6FB244186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94-45CD-80FD-F6FB2441863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Школа России</c:v>
                </c:pt>
                <c:pt idx="1">
                  <c:v>Начальная школа XXI века</c:v>
                </c:pt>
                <c:pt idx="2">
                  <c:v>Школа - 2100</c:v>
                </c:pt>
              </c:strCache>
            </c:strRef>
          </c:cat>
          <c:val>
            <c:numRef>
              <c:f>Лист1!$B$2:$B$4</c:f>
              <c:numCache>
                <c:formatCode>General</c:formatCode>
                <c:ptCount val="3"/>
                <c:pt idx="0">
                  <c:v>192</c:v>
                </c:pt>
                <c:pt idx="1">
                  <c:v>32</c:v>
                </c:pt>
                <c:pt idx="2">
                  <c:v>4</c:v>
                </c:pt>
              </c:numCache>
            </c:numRef>
          </c:val>
          <c:extLst>
            <c:ext xmlns:c16="http://schemas.microsoft.com/office/drawing/2014/chart" uri="{C3380CC4-5D6E-409C-BE32-E72D297353CC}">
              <c16:uniqueId val="{00000006-4894-45CD-80FD-F6FB24418636}"/>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dirty="0" smtClean="0">
                <a:effectLst/>
                <a:latin typeface="Times New Roman" panose="02020603050405020304" pitchFamily="18" charset="0"/>
                <a:cs typeface="Times New Roman" panose="02020603050405020304" pitchFamily="18" charset="0"/>
              </a:rPr>
              <a:t>Доля обучающихся по вариативным программам </a:t>
            </a:r>
          </a:p>
          <a:p>
            <a:pPr>
              <a:defRPr sz="1000">
                <a:latin typeface="Times New Roman" panose="02020603050405020304" pitchFamily="18" charset="0"/>
                <a:cs typeface="Times New Roman" panose="02020603050405020304" pitchFamily="18" charset="0"/>
              </a:defRPr>
            </a:pPr>
            <a:r>
              <a:rPr lang="ru-RU" sz="1000" b="1" dirty="0" smtClean="0">
                <a:effectLst/>
                <a:latin typeface="Times New Roman" panose="02020603050405020304" pitchFamily="18" charset="0"/>
                <a:cs typeface="Times New Roman" panose="02020603050405020304" pitchFamily="18" charset="0"/>
              </a:rPr>
              <a:t>во 2-4 классах составляет:</a:t>
            </a:r>
            <a:endParaRPr lang="ru-RU" sz="1000" b="1" dirty="0">
              <a:effectLst/>
              <a:latin typeface="Times New Roman" panose="02020603050405020304" pitchFamily="18" charset="0"/>
              <a:cs typeface="Times New Roman" panose="02020603050405020304" pitchFamily="18" charset="0"/>
            </a:endParaRPr>
          </a:p>
        </c:rich>
      </c:tx>
      <c:layout>
        <c:manualLayout>
          <c:xMode val="edge"/>
          <c:yMode val="edge"/>
          <c:x val="0.12386506935687265"/>
          <c:y val="3.711672561056986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87-4148-A789-25F236905D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87-4148-A789-25F236905D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87-4148-A789-25F236905D0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Школа России</c:v>
                </c:pt>
                <c:pt idx="1">
                  <c:v>Начальная школа XXI века</c:v>
                </c:pt>
                <c:pt idx="2">
                  <c:v>Школа - 2100</c:v>
                </c:pt>
              </c:strCache>
            </c:strRef>
          </c:cat>
          <c:val>
            <c:numRef>
              <c:f>Лист1!$B$2:$B$4</c:f>
              <c:numCache>
                <c:formatCode>General</c:formatCode>
                <c:ptCount val="3"/>
                <c:pt idx="0">
                  <c:v>73.8</c:v>
                </c:pt>
                <c:pt idx="1">
                  <c:v>8.9</c:v>
                </c:pt>
                <c:pt idx="2">
                  <c:v>11.3</c:v>
                </c:pt>
              </c:numCache>
            </c:numRef>
          </c:val>
          <c:extLst>
            <c:ext xmlns:c16="http://schemas.microsoft.com/office/drawing/2014/chart" uri="{C3380CC4-5D6E-409C-BE32-E72D297353CC}">
              <c16:uniqueId val="{00000006-7B87-4148-A789-25F236905D02}"/>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Количество аттестованных педагогических работников</a:t>
            </a:r>
          </a:p>
          <a:p>
            <a:pPr>
              <a:defRPr b="1"/>
            </a:pPr>
            <a:r>
              <a:rPr lang="ru-RU" sz="1200" b="1">
                <a:latin typeface="Times New Roman" panose="02020603050405020304" pitchFamily="18" charset="0"/>
                <a:cs typeface="Times New Roman" panose="02020603050405020304" pitchFamily="18" charset="0"/>
              </a:rPr>
              <a:t>в 2013-2014 учебном году по квалификационным категориям </a:t>
            </a:r>
          </a:p>
        </c:rich>
      </c:tx>
      <c:layout>
        <c:manualLayout>
          <c:xMode val="edge"/>
          <c:yMode val="edge"/>
          <c:x val="0.1460194398777076"/>
          <c:y val="2.703882163983233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высшая кат</c:v>
                </c:pt>
              </c:strCache>
            </c:strRef>
          </c:tx>
          <c:spPr>
            <a:solidFill>
              <a:schemeClr val="accent1"/>
            </a:solidFill>
            <a:ln>
              <a:noFill/>
            </a:ln>
            <a:effectLst/>
          </c:spPr>
          <c:invertIfNegative val="0"/>
          <c:dLbls>
            <c:dLbl>
              <c:idx val="0"/>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1B1-45C9-979B-BF433BA7AB44}"/>
                </c:ext>
              </c:extLst>
            </c:dLbl>
            <c:dLbl>
              <c:idx val="1"/>
              <c:layout>
                <c:manualLayout>
                  <c:x val="-2.9048656499636892E-3"/>
                  <c:y val="-5.8737151248164461E-3"/>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1B1-45C9-979B-BF433BA7AB44}"/>
                </c:ext>
              </c:extLst>
            </c:dLbl>
            <c:dLbl>
              <c:idx val="2"/>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1B1-45C9-979B-BF433BA7A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 школам</c:v>
                </c:pt>
                <c:pt idx="1">
                  <c:v>ДОУ</c:v>
                </c:pt>
                <c:pt idx="2">
                  <c:v>Доп.образование</c:v>
                </c:pt>
                <c:pt idx="3">
                  <c:v>ППМСЦ</c:v>
                </c:pt>
              </c:strCache>
            </c:strRef>
          </c:cat>
          <c:val>
            <c:numRef>
              <c:f>Лист1!$B$2:$B$5</c:f>
              <c:numCache>
                <c:formatCode>General</c:formatCode>
                <c:ptCount val="4"/>
                <c:pt idx="0">
                  <c:v>7</c:v>
                </c:pt>
                <c:pt idx="1">
                  <c:v>3</c:v>
                </c:pt>
                <c:pt idx="2">
                  <c:v>2</c:v>
                </c:pt>
                <c:pt idx="3">
                  <c:v>0</c:v>
                </c:pt>
              </c:numCache>
            </c:numRef>
          </c:val>
          <c:extLst>
            <c:ext xmlns:c16="http://schemas.microsoft.com/office/drawing/2014/chart" uri="{C3380CC4-5D6E-409C-BE32-E72D297353CC}">
              <c16:uniqueId val="{00000000-6744-4D97-8895-EDD478BBC89A}"/>
            </c:ext>
          </c:extLst>
        </c:ser>
        <c:ser>
          <c:idx val="1"/>
          <c:order val="1"/>
          <c:tx>
            <c:strRef>
              <c:f>Лист1!$C$1</c:f>
              <c:strCache>
                <c:ptCount val="1"/>
                <c:pt idx="0">
                  <c:v>первая</c:v>
                </c:pt>
              </c:strCache>
            </c:strRef>
          </c:tx>
          <c:spPr>
            <a:solidFill>
              <a:schemeClr val="accent2"/>
            </a:solidFill>
            <a:ln>
              <a:noFill/>
            </a:ln>
            <a:effectLst/>
          </c:spPr>
          <c:invertIfNegative val="0"/>
          <c:dLbls>
            <c:dLbl>
              <c:idx val="0"/>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1B1-45C9-979B-BF433BA7AB44}"/>
                </c:ext>
              </c:extLst>
            </c:dLbl>
            <c:dLbl>
              <c:idx val="1"/>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1B1-45C9-979B-BF433BA7A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 школам</c:v>
                </c:pt>
                <c:pt idx="1">
                  <c:v>ДОУ</c:v>
                </c:pt>
                <c:pt idx="2">
                  <c:v>Доп.образование</c:v>
                </c:pt>
                <c:pt idx="3">
                  <c:v>ППМСЦ</c:v>
                </c:pt>
              </c:strCache>
            </c:strRef>
          </c:cat>
          <c:val>
            <c:numRef>
              <c:f>Лист1!$C$2:$C$5</c:f>
              <c:numCache>
                <c:formatCode>General</c:formatCode>
                <c:ptCount val="4"/>
                <c:pt idx="0">
                  <c:v>48</c:v>
                </c:pt>
                <c:pt idx="1">
                  <c:v>21</c:v>
                </c:pt>
                <c:pt idx="2">
                  <c:v>4</c:v>
                </c:pt>
                <c:pt idx="3">
                  <c:v>1</c:v>
                </c:pt>
              </c:numCache>
            </c:numRef>
          </c:val>
          <c:extLst>
            <c:ext xmlns:c16="http://schemas.microsoft.com/office/drawing/2014/chart" uri="{C3380CC4-5D6E-409C-BE32-E72D297353CC}">
              <c16:uniqueId val="{00000001-6744-4D97-8895-EDD478BBC89A}"/>
            </c:ext>
          </c:extLst>
        </c:ser>
        <c:ser>
          <c:idx val="2"/>
          <c:order val="2"/>
          <c:tx>
            <c:strRef>
              <c:f>Лист1!$D$1</c:f>
              <c:strCache>
                <c:ptCount val="1"/>
                <c:pt idx="0">
                  <c:v>СЗД</c:v>
                </c:pt>
              </c:strCache>
            </c:strRef>
          </c:tx>
          <c:spPr>
            <a:solidFill>
              <a:schemeClr val="accent3"/>
            </a:solidFill>
            <a:ln>
              <a:noFill/>
            </a:ln>
            <a:effectLst/>
          </c:spPr>
          <c:invertIfNegative val="0"/>
          <c:dLbls>
            <c:dLbl>
              <c:idx val="3"/>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1B1-45C9-979B-BF433BA7A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 школам</c:v>
                </c:pt>
                <c:pt idx="1">
                  <c:v>ДОУ</c:v>
                </c:pt>
                <c:pt idx="2">
                  <c:v>Доп.образование</c:v>
                </c:pt>
                <c:pt idx="3">
                  <c:v>ППМСЦ</c:v>
                </c:pt>
              </c:strCache>
            </c:strRef>
          </c:cat>
          <c:val>
            <c:numRef>
              <c:f>Лист1!$D$2:$D$5</c:f>
              <c:numCache>
                <c:formatCode>General</c:formatCode>
                <c:ptCount val="4"/>
                <c:pt idx="0">
                  <c:v>6</c:v>
                </c:pt>
                <c:pt idx="1">
                  <c:v>0</c:v>
                </c:pt>
                <c:pt idx="2">
                  <c:v>0</c:v>
                </c:pt>
                <c:pt idx="3">
                  <c:v>0</c:v>
                </c:pt>
              </c:numCache>
            </c:numRef>
          </c:val>
          <c:extLst>
            <c:ext xmlns:c16="http://schemas.microsoft.com/office/drawing/2014/chart" uri="{C3380CC4-5D6E-409C-BE32-E72D297353CC}">
              <c16:uniqueId val="{00000002-6744-4D97-8895-EDD478BBC89A}"/>
            </c:ext>
          </c:extLst>
        </c:ser>
        <c:dLbls>
          <c:showLegendKey val="0"/>
          <c:showVal val="0"/>
          <c:showCatName val="0"/>
          <c:showSerName val="0"/>
          <c:showPercent val="0"/>
          <c:showBubbleSize val="0"/>
        </c:dLbls>
        <c:gapWidth val="219"/>
        <c:overlap val="-27"/>
        <c:axId val="384548072"/>
        <c:axId val="512430904"/>
      </c:barChart>
      <c:catAx>
        <c:axId val="38454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30904"/>
        <c:crosses val="autoZero"/>
        <c:auto val="1"/>
        <c:lblAlgn val="ctr"/>
        <c:lblOffset val="100"/>
        <c:noMultiLvlLbl val="0"/>
      </c:catAx>
      <c:valAx>
        <c:axId val="51243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548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2012-2013 учебный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B5-4AE2-93F6-24BE14E8F2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B5-4AE2-93F6-24BE14E8F2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B5-4AE2-93F6-24BE14E8F2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B5-4AE2-93F6-24BE14E8F2E0}"/>
              </c:ext>
            </c:extLst>
          </c:dPt>
          <c:dLbls>
            <c:dLbl>
              <c:idx val="0"/>
              <c:layout/>
              <c:tx>
                <c:rich>
                  <a:bodyPr/>
                  <a:lstStyle/>
                  <a:p>
                    <a:r>
                      <a:rPr lang="en-US"/>
                      <a:t>12,24%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B5-4AE2-93F6-24BE14E8F2E0}"/>
                </c:ext>
              </c:extLst>
            </c:dLbl>
            <c:dLbl>
              <c:idx val="1"/>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B5-4AE2-93F6-24BE14E8F2E0}"/>
                </c:ext>
              </c:extLst>
            </c:dLbl>
            <c:dLbl>
              <c:idx val="2"/>
              <c:layout/>
              <c:tx>
                <c:rich>
                  <a:bodyPr/>
                  <a:lstStyle/>
                  <a:p>
                    <a:r>
                      <a:rPr lang="en-US"/>
                      <a:t>5,39%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B5-4AE2-93F6-24BE14E8F2E0}"/>
                </c:ext>
              </c:extLst>
            </c:dLbl>
            <c:dLbl>
              <c:idx val="3"/>
              <c:layout/>
              <c:tx>
                <c:rich>
                  <a:bodyPr/>
                  <a:lstStyle/>
                  <a:p>
                    <a:r>
                      <a:rPr lang="en-US"/>
                      <a:t>25,73%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B5-4AE2-93F6-24BE14E8F2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высшая категория</c:v>
                </c:pt>
                <c:pt idx="1">
                  <c:v>первая категория</c:v>
                </c:pt>
                <c:pt idx="2">
                  <c:v>вторая категория</c:v>
                </c:pt>
                <c:pt idx="3">
                  <c:v>не имеют категории</c:v>
                </c:pt>
              </c:strCache>
            </c:strRef>
          </c:cat>
          <c:val>
            <c:numRef>
              <c:f>Лист1!$B$2:$B$5</c:f>
              <c:numCache>
                <c:formatCode>0.00%</c:formatCode>
                <c:ptCount val="4"/>
                <c:pt idx="0">
                  <c:v>0.1105</c:v>
                </c:pt>
                <c:pt idx="1">
                  <c:v>0.56200000000000006</c:v>
                </c:pt>
                <c:pt idx="2">
                  <c:v>6.4000000000000001E-2</c:v>
                </c:pt>
                <c:pt idx="3">
                  <c:v>0.2636</c:v>
                </c:pt>
              </c:numCache>
            </c:numRef>
          </c:val>
          <c:extLst>
            <c:ext xmlns:c16="http://schemas.microsoft.com/office/drawing/2014/chart" uri="{C3380CC4-5D6E-409C-BE32-E72D297353CC}">
              <c16:uniqueId val="{00000008-44B5-4AE2-93F6-24BE14E8F2E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Лист1!$C$1</c:f>
              <c:strCache>
                <c:ptCount val="1"/>
                <c:pt idx="0">
                  <c:v>ср.балл</c:v>
                </c:pt>
              </c:strCache>
            </c:strRef>
          </c:tx>
          <c:invertIfNegative val="0"/>
          <c:dLbls>
            <c:dLbl>
              <c:idx val="3"/>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0BB-4468-88CC-FAEB8BD17A27}"/>
                </c:ext>
              </c:extLst>
            </c:dLbl>
            <c:spPr>
              <a:noFill/>
              <a:ln>
                <a:noFill/>
              </a:ln>
              <a:effectLst/>
            </c:spPr>
            <c:txPr>
              <a:bodyPr rot="-480000"/>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Лист1!$A$2:$B$9</c:f>
              <c:strCache>
                <c:ptCount val="8"/>
                <c:pt idx="0">
                  <c:v>Б-карамасская</c:v>
                </c:pt>
                <c:pt idx="1">
                  <c:v>Б-паратская</c:v>
                </c:pt>
                <c:pt idx="2">
                  <c:v>Карайская</c:v>
                </c:pt>
                <c:pt idx="3">
                  <c:v>Мамасевская</c:v>
                </c:pt>
                <c:pt idx="4">
                  <c:v>Петъяльская</c:v>
                </c:pt>
                <c:pt idx="5">
                  <c:v>Помарская</c:v>
                </c:pt>
                <c:pt idx="6">
                  <c:v>Приволжская</c:v>
                </c:pt>
                <c:pt idx="7">
                  <c:v>Сотнурская</c:v>
                </c:pt>
              </c:strCache>
            </c:strRef>
          </c:cat>
          <c:val>
            <c:numRef>
              <c:f>Лист1!$C$2:$C$9</c:f>
              <c:numCache>
                <c:formatCode>General</c:formatCode>
                <c:ptCount val="8"/>
                <c:pt idx="0">
                  <c:v>68</c:v>
                </c:pt>
                <c:pt idx="1">
                  <c:v>62</c:v>
                </c:pt>
                <c:pt idx="2">
                  <c:v>58</c:v>
                </c:pt>
                <c:pt idx="3">
                  <c:v>47</c:v>
                </c:pt>
                <c:pt idx="4">
                  <c:v>59.9</c:v>
                </c:pt>
                <c:pt idx="5">
                  <c:v>59.5</c:v>
                </c:pt>
                <c:pt idx="6">
                  <c:v>61.3</c:v>
                </c:pt>
                <c:pt idx="7">
                  <c:v>61.3</c:v>
                </c:pt>
              </c:numCache>
            </c:numRef>
          </c:val>
          <c:extLst>
            <c:ext xmlns:c16="http://schemas.microsoft.com/office/drawing/2014/chart" uri="{C3380CC4-5D6E-409C-BE32-E72D297353CC}">
              <c16:uniqueId val="{00000001-90BB-4468-88CC-FAEB8BD17A27}"/>
            </c:ext>
          </c:extLst>
        </c:ser>
        <c:ser>
          <c:idx val="1"/>
          <c:order val="1"/>
          <c:tx>
            <c:strRef>
              <c:f>Лист1!$D$1</c:f>
              <c:strCache>
                <c:ptCount val="1"/>
                <c:pt idx="0">
                  <c:v>max</c:v>
                </c:pt>
              </c:strCache>
            </c:strRef>
          </c:tx>
          <c:invertIfNegative val="0"/>
          <c:dLbls>
            <c:dLbl>
              <c:idx val="7"/>
              <c:layout>
                <c:manualLayout>
                  <c:x val="1.0185067526416003E-16"/>
                  <c:y val="-7.87037037037037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0BB-4468-88CC-FAEB8BD17A27}"/>
                </c:ext>
              </c:extLst>
            </c:dLbl>
            <c:spPr>
              <a:noFill/>
              <a:ln>
                <a:noFill/>
              </a:ln>
              <a:effectLst/>
            </c:spPr>
            <c:txPr>
              <a:bodyPr rot="0" anchor="t" anchorCtr="0"/>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Лист1!$A$2:$B$9</c:f>
              <c:strCache>
                <c:ptCount val="8"/>
                <c:pt idx="0">
                  <c:v>Б-карамасская</c:v>
                </c:pt>
                <c:pt idx="1">
                  <c:v>Б-паратская</c:v>
                </c:pt>
                <c:pt idx="2">
                  <c:v>Карайская</c:v>
                </c:pt>
                <c:pt idx="3">
                  <c:v>Мамасевская</c:v>
                </c:pt>
                <c:pt idx="4">
                  <c:v>Петъяльская</c:v>
                </c:pt>
                <c:pt idx="5">
                  <c:v>Помарская</c:v>
                </c:pt>
                <c:pt idx="6">
                  <c:v>Приволжская</c:v>
                </c:pt>
                <c:pt idx="7">
                  <c:v>Сотнурская</c:v>
                </c:pt>
              </c:strCache>
            </c:strRef>
          </c:cat>
          <c:val>
            <c:numRef>
              <c:f>Лист1!$D$2:$D$9</c:f>
              <c:numCache>
                <c:formatCode>General</c:formatCode>
                <c:ptCount val="8"/>
                <c:pt idx="0">
                  <c:v>86</c:v>
                </c:pt>
                <c:pt idx="1">
                  <c:v>88</c:v>
                </c:pt>
                <c:pt idx="2">
                  <c:v>69</c:v>
                </c:pt>
                <c:pt idx="3">
                  <c:v>49</c:v>
                </c:pt>
                <c:pt idx="4">
                  <c:v>84</c:v>
                </c:pt>
                <c:pt idx="5">
                  <c:v>81</c:v>
                </c:pt>
                <c:pt idx="6">
                  <c:v>84</c:v>
                </c:pt>
                <c:pt idx="7">
                  <c:v>62</c:v>
                </c:pt>
              </c:numCache>
            </c:numRef>
          </c:val>
          <c:extLst>
            <c:ext xmlns:c16="http://schemas.microsoft.com/office/drawing/2014/chart" uri="{C3380CC4-5D6E-409C-BE32-E72D297353CC}">
              <c16:uniqueId val="{00000003-90BB-4468-88CC-FAEB8BD17A27}"/>
            </c:ext>
          </c:extLst>
        </c:ser>
        <c:ser>
          <c:idx val="2"/>
          <c:order val="2"/>
          <c:tx>
            <c:strRef>
              <c:f>Лист1!$E$1</c:f>
              <c:strCache>
                <c:ptCount val="1"/>
                <c:pt idx="0">
                  <c:v>min</c:v>
                </c:pt>
              </c:strCache>
            </c:strRef>
          </c:tx>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Лист1!$A$2:$B$9</c:f>
              <c:strCache>
                <c:ptCount val="8"/>
                <c:pt idx="0">
                  <c:v>Б-карамасская</c:v>
                </c:pt>
                <c:pt idx="1">
                  <c:v>Б-паратская</c:v>
                </c:pt>
                <c:pt idx="2">
                  <c:v>Карайская</c:v>
                </c:pt>
                <c:pt idx="3">
                  <c:v>Мамасевская</c:v>
                </c:pt>
                <c:pt idx="4">
                  <c:v>Петъяльская</c:v>
                </c:pt>
                <c:pt idx="5">
                  <c:v>Помарская</c:v>
                </c:pt>
                <c:pt idx="6">
                  <c:v>Приволжская</c:v>
                </c:pt>
                <c:pt idx="7">
                  <c:v>Сотнурская</c:v>
                </c:pt>
              </c:strCache>
            </c:strRef>
          </c:cat>
          <c:val>
            <c:numRef>
              <c:f>Лист1!$E$2:$E$9</c:f>
              <c:numCache>
                <c:formatCode>General</c:formatCode>
                <c:ptCount val="8"/>
                <c:pt idx="0">
                  <c:v>59</c:v>
                </c:pt>
                <c:pt idx="1">
                  <c:v>45</c:v>
                </c:pt>
                <c:pt idx="2">
                  <c:v>40</c:v>
                </c:pt>
                <c:pt idx="3">
                  <c:v>45</c:v>
                </c:pt>
                <c:pt idx="4">
                  <c:v>42</c:v>
                </c:pt>
                <c:pt idx="5">
                  <c:v>40</c:v>
                </c:pt>
                <c:pt idx="6">
                  <c:v>39</c:v>
                </c:pt>
                <c:pt idx="7">
                  <c:v>60</c:v>
                </c:pt>
              </c:numCache>
            </c:numRef>
          </c:val>
          <c:extLst>
            <c:ext xmlns:c16="http://schemas.microsoft.com/office/drawing/2014/chart" uri="{C3380CC4-5D6E-409C-BE32-E72D297353CC}">
              <c16:uniqueId val="{00000004-90BB-4468-88CC-FAEB8BD17A27}"/>
            </c:ext>
          </c:extLst>
        </c:ser>
        <c:dLbls>
          <c:showLegendKey val="0"/>
          <c:showVal val="1"/>
          <c:showCatName val="0"/>
          <c:showSerName val="0"/>
          <c:showPercent val="0"/>
          <c:showBubbleSize val="0"/>
        </c:dLbls>
        <c:gapWidth val="150"/>
        <c:axId val="512431296"/>
        <c:axId val="512429728"/>
      </c:barChart>
      <c:catAx>
        <c:axId val="512431296"/>
        <c:scaling>
          <c:orientation val="minMax"/>
        </c:scaling>
        <c:delete val="0"/>
        <c:axPos val="b"/>
        <c:numFmt formatCode="General" sourceLinked="0"/>
        <c:majorTickMark val="out"/>
        <c:minorTickMark val="none"/>
        <c:tickLblPos val="nextTo"/>
        <c:crossAx val="512429728"/>
        <c:crosses val="autoZero"/>
        <c:auto val="1"/>
        <c:lblAlgn val="ctr"/>
        <c:lblOffset val="100"/>
        <c:noMultiLvlLbl val="0"/>
      </c:catAx>
      <c:valAx>
        <c:axId val="512429728"/>
        <c:scaling>
          <c:orientation val="minMax"/>
        </c:scaling>
        <c:delete val="0"/>
        <c:axPos val="l"/>
        <c:majorGridlines/>
        <c:numFmt formatCode="General" sourceLinked="1"/>
        <c:majorTickMark val="out"/>
        <c:minorTickMark val="none"/>
        <c:tickLblPos val="nextTo"/>
        <c:crossAx val="5124312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Средний балл</a:t>
            </a:r>
          </a:p>
        </c:rich>
      </c:tx>
      <c:layout/>
      <c:overlay val="0"/>
    </c:title>
    <c:autoTitleDeleted val="0"/>
    <c:plotArea>
      <c:layout/>
      <c:barChart>
        <c:barDir val="col"/>
        <c:grouping val="clustered"/>
        <c:varyColors val="0"/>
        <c:ser>
          <c:idx val="0"/>
          <c:order val="0"/>
          <c:tx>
            <c:strRef>
              <c:f>Лист1!$C$1</c:f>
              <c:strCache>
                <c:ptCount val="1"/>
                <c:pt idx="0">
                  <c:v>средний балл</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Лист1!$A$2:$B$3</c:f>
              <c:strCache>
                <c:ptCount val="2"/>
                <c:pt idx="0">
                  <c:v>Приволжская</c:v>
                </c:pt>
                <c:pt idx="1">
                  <c:v>Сотнурская</c:v>
                </c:pt>
              </c:strCache>
            </c:strRef>
          </c:cat>
          <c:val>
            <c:numRef>
              <c:f>Лист1!$C$2:$C$3</c:f>
              <c:numCache>
                <c:formatCode>General</c:formatCode>
                <c:ptCount val="2"/>
                <c:pt idx="0">
                  <c:v>83</c:v>
                </c:pt>
                <c:pt idx="1">
                  <c:v>48</c:v>
                </c:pt>
              </c:numCache>
            </c:numRef>
          </c:val>
          <c:extLst>
            <c:ext xmlns:c16="http://schemas.microsoft.com/office/drawing/2014/chart" uri="{C3380CC4-5D6E-409C-BE32-E72D297353CC}">
              <c16:uniqueId val="{00000000-E046-4DD4-BBE6-A8058174DA99}"/>
            </c:ext>
          </c:extLst>
        </c:ser>
        <c:dLbls>
          <c:showLegendKey val="0"/>
          <c:showVal val="1"/>
          <c:showCatName val="0"/>
          <c:showSerName val="0"/>
          <c:showPercent val="0"/>
          <c:showBubbleSize val="0"/>
        </c:dLbls>
        <c:gapWidth val="150"/>
        <c:axId val="959362104"/>
        <c:axId val="959359752"/>
      </c:barChart>
      <c:catAx>
        <c:axId val="959362104"/>
        <c:scaling>
          <c:orientation val="minMax"/>
        </c:scaling>
        <c:delete val="0"/>
        <c:axPos val="b"/>
        <c:numFmt formatCode="General" sourceLinked="0"/>
        <c:majorTickMark val="out"/>
        <c:minorTickMark val="none"/>
        <c:tickLblPos val="nextTo"/>
        <c:crossAx val="959359752"/>
        <c:crosses val="autoZero"/>
        <c:auto val="1"/>
        <c:lblAlgn val="ctr"/>
        <c:lblOffset val="100"/>
        <c:noMultiLvlLbl val="0"/>
      </c:catAx>
      <c:valAx>
        <c:axId val="959359752"/>
        <c:scaling>
          <c:orientation val="minMax"/>
        </c:scaling>
        <c:delete val="0"/>
        <c:axPos val="l"/>
        <c:majorGridlines/>
        <c:numFmt formatCode="General" sourceLinked="1"/>
        <c:majorTickMark val="out"/>
        <c:minorTickMark val="none"/>
        <c:tickLblPos val="nextTo"/>
        <c:crossAx val="959362104"/>
        <c:crosses val="autoZero"/>
        <c:crossBetween val="between"/>
      </c:valAx>
    </c:plotArea>
    <c:legend>
      <c:legendPos val="r"/>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Грань">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Грань">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рань">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D5B35-F9A8-4223-A6E3-AC76DEA4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61</Pages>
  <Words>16507</Words>
  <Characters>94095</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Тихомирова</dc:creator>
  <cp:keywords/>
  <dc:description/>
  <cp:lastModifiedBy>Пользователь</cp:lastModifiedBy>
  <cp:revision>3</cp:revision>
  <dcterms:created xsi:type="dcterms:W3CDTF">2015-10-25T15:44:00Z</dcterms:created>
  <dcterms:modified xsi:type="dcterms:W3CDTF">2015-10-26T10:58:00Z</dcterms:modified>
</cp:coreProperties>
</file>